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612" w:type="dxa"/>
        <w:tblLook w:val="04A0" w:firstRow="1" w:lastRow="0" w:firstColumn="1" w:lastColumn="0" w:noHBand="0" w:noVBand="1"/>
      </w:tblPr>
      <w:tblGrid>
        <w:gridCol w:w="10710"/>
      </w:tblGrid>
      <w:tr w:rsidR="00E26374" w:rsidRPr="001E7545" w:rsidTr="00993092">
        <w:tc>
          <w:tcPr>
            <w:tcW w:w="10710" w:type="dxa"/>
            <w:tcBorders>
              <w:left w:val="single" w:sz="4" w:space="0" w:color="auto"/>
            </w:tcBorders>
            <w:shd w:val="clear" w:color="auto" w:fill="auto"/>
          </w:tcPr>
          <w:p w:rsidR="00E26374" w:rsidRPr="001E7545" w:rsidRDefault="00177DB7" w:rsidP="00E26374">
            <w:pPr>
              <w:rPr>
                <w:rFonts w:ascii="SimSun" w:eastAsia="SimSun" w:hAnsi="SimSun"/>
                <w:b/>
                <w:caps/>
                <w:color w:val="3366FF"/>
                <w:sz w:val="44"/>
              </w:rPr>
            </w:pPr>
            <w:r>
              <w:rPr>
                <w:noProof/>
              </w:rPr>
              <w:drawing>
                <wp:anchor distT="0" distB="0" distL="114300" distR="114300" simplePos="0" relativeHeight="251657728" behindDoc="0" locked="0" layoutInCell="1" allowOverlap="1">
                  <wp:simplePos x="0" y="0"/>
                  <wp:positionH relativeFrom="column">
                    <wp:posOffset>370205</wp:posOffset>
                  </wp:positionH>
                  <wp:positionV relativeFrom="paragraph">
                    <wp:posOffset>-1905</wp:posOffset>
                  </wp:positionV>
                  <wp:extent cx="6305550" cy="7038975"/>
                  <wp:effectExtent l="0" t="0" r="0" b="9525"/>
                  <wp:wrapNone/>
                  <wp:docPr id="40" name="Picture 1" descr="covergra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ergray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5550" cy="7038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510091">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510091">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510091">
        <w:tc>
          <w:tcPr>
            <w:tcW w:w="10710" w:type="dxa"/>
            <w:tcBorders>
              <w:left w:val="single" w:sz="4" w:space="0" w:color="auto"/>
            </w:tcBorders>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shd w:val="clear" w:color="auto" w:fill="auto"/>
          </w:tcPr>
          <w:p w:rsidR="00E26374" w:rsidRPr="001E7545" w:rsidRDefault="00E26374" w:rsidP="00A95CD5">
            <w:pPr>
              <w:rPr>
                <w:rFonts w:ascii="SimSun" w:eastAsia="SimSun" w:hAnsi="SimSun"/>
                <w:b/>
                <w:caps/>
                <w:color w:val="3366FF"/>
                <w:sz w:val="44"/>
              </w:rPr>
            </w:pPr>
            <w:r w:rsidRPr="001E7545">
              <w:rPr>
                <w:rFonts w:ascii="SimSun" w:eastAsia="SimSun" w:hAnsi="SimSun" w:hint="eastAsia"/>
                <w:b/>
                <w:caps/>
                <w:color w:val="FF6600"/>
                <w:sz w:val="48"/>
              </w:rPr>
              <w:t xml:space="preserve">  </w:t>
            </w:r>
            <w:r w:rsidR="00993092">
              <w:rPr>
                <w:rFonts w:ascii="SimSun" w:eastAsia="SimSun" w:hAnsi="SimSun" w:hint="eastAsia"/>
                <w:b/>
                <w:caps/>
                <w:color w:val="FF6600"/>
                <w:sz w:val="48"/>
              </w:rPr>
              <w:t xml:space="preserve"> </w:t>
            </w:r>
            <w:r w:rsidR="00A95CD5" w:rsidRPr="001E7545">
              <w:rPr>
                <w:rFonts w:ascii="SimSun" w:eastAsia="SimSun" w:hAnsi="SimSun" w:hint="eastAsia"/>
                <w:b/>
                <w:caps/>
                <w:color w:val="FF6600"/>
                <w:sz w:val="48"/>
              </w:rPr>
              <w:t>彭博专业服务</w:t>
            </w:r>
            <w:r w:rsidR="003A6653">
              <w:rPr>
                <w:rFonts w:ascii="SimSun" w:eastAsia="SimSun" w:hAnsi="SimSun" w:hint="eastAsia"/>
                <w:b/>
                <w:caps/>
                <w:color w:val="FF6600"/>
                <w:sz w:val="48"/>
              </w:rPr>
              <w:t>简介</w:t>
            </w:r>
          </w:p>
        </w:tc>
      </w:tr>
      <w:tr w:rsidR="00E26374" w:rsidRPr="001E7545" w:rsidTr="00993092">
        <w:tc>
          <w:tcPr>
            <w:tcW w:w="10710" w:type="dxa"/>
            <w:shd w:val="clear" w:color="auto" w:fill="auto"/>
          </w:tcPr>
          <w:p w:rsidR="00E26374" w:rsidRPr="001E7545" w:rsidRDefault="00E26374" w:rsidP="00E26374">
            <w:pPr>
              <w:rPr>
                <w:rFonts w:ascii="SimSun" w:eastAsia="SimSun" w:hAnsi="SimSun"/>
                <w:b/>
                <w:caps/>
                <w:color w:val="3366FF"/>
                <w:sz w:val="44"/>
              </w:rPr>
            </w:pPr>
          </w:p>
        </w:tc>
      </w:tr>
      <w:tr w:rsidR="00E26374" w:rsidRPr="001E7545" w:rsidTr="00993092">
        <w:tc>
          <w:tcPr>
            <w:tcW w:w="10710" w:type="dxa"/>
            <w:tcBorders>
              <w:left w:val="single" w:sz="4" w:space="0" w:color="auto"/>
            </w:tcBorders>
            <w:shd w:val="clear" w:color="auto" w:fill="auto"/>
          </w:tcPr>
          <w:p w:rsidR="00E26374" w:rsidRPr="001E7545" w:rsidRDefault="00E26374" w:rsidP="00E26374">
            <w:pPr>
              <w:rPr>
                <w:rFonts w:ascii="SimSun" w:eastAsia="SimSun" w:hAnsi="SimSun"/>
                <w:b/>
                <w:caps/>
                <w:color w:val="3366FF"/>
                <w:sz w:val="44"/>
              </w:rPr>
            </w:pPr>
          </w:p>
        </w:tc>
      </w:tr>
    </w:tbl>
    <w:p w:rsidR="008640B2" w:rsidRDefault="00E26374">
      <w:pPr>
        <w:pStyle w:val="BodyText3"/>
        <w:spacing w:after="0"/>
        <w:rPr>
          <w:rFonts w:ascii="SimSun" w:eastAsia="SimSun" w:hAnsi="SimSun"/>
          <w:caps/>
          <w:color w:val="3366FF"/>
          <w:sz w:val="44"/>
          <w:szCs w:val="24"/>
          <w:lang w:eastAsia="zh-CN"/>
        </w:rPr>
      </w:pPr>
      <w:bookmarkStart w:id="0" w:name="内容"/>
      <w:r>
        <w:rPr>
          <w:rFonts w:ascii="SimSun" w:eastAsia="SimSun" w:hAnsi="SimSun"/>
          <w:caps/>
          <w:color w:val="3366FF"/>
          <w:sz w:val="44"/>
          <w:szCs w:val="24"/>
          <w:lang w:eastAsia="zh-CN"/>
        </w:rPr>
        <w:br w:type="page"/>
      </w:r>
    </w:p>
    <w:p w:rsidR="00BD70C7" w:rsidRPr="007A33B1" w:rsidRDefault="00A3052A">
      <w:pPr>
        <w:pStyle w:val="BodyText3"/>
        <w:spacing w:after="0"/>
        <w:rPr>
          <w:rFonts w:ascii="SimSun" w:eastAsia="SimSun" w:hAnsi="SimSun"/>
          <w:color w:val="FF6600"/>
          <w:sz w:val="24"/>
          <w:lang w:eastAsia="zh-CN"/>
        </w:rPr>
      </w:pPr>
      <w:r>
        <w:rPr>
          <w:rFonts w:ascii="SimSun" w:eastAsia="SimSun" w:hAnsi="SimSun" w:hint="eastAsia"/>
          <w:caps/>
          <w:color w:val="3366FF"/>
          <w:sz w:val="44"/>
          <w:szCs w:val="24"/>
          <w:lang w:eastAsia="zh-CN"/>
        </w:rPr>
        <w:lastRenderedPageBreak/>
        <w:t xml:space="preserve"> </w:t>
      </w:r>
      <w:r w:rsidR="00D74D24">
        <w:rPr>
          <w:rFonts w:ascii="SimSun" w:eastAsia="SimSun" w:hAnsi="SimSun"/>
          <w:caps/>
          <w:color w:val="3366FF"/>
          <w:sz w:val="44"/>
          <w:szCs w:val="24"/>
          <w:lang w:eastAsia="zh-CN"/>
        </w:rPr>
        <w:br w:type="page"/>
      </w:r>
      <w:r w:rsidR="00BD70C7" w:rsidRPr="007A33B1">
        <w:rPr>
          <w:rFonts w:ascii="SimSun" w:eastAsia="SimSun" w:hAnsi="SimSun" w:hint="eastAsia"/>
          <w:color w:val="FF6600"/>
          <w:sz w:val="24"/>
          <w:lang w:eastAsia="zh-CN"/>
        </w:rPr>
        <w:lastRenderedPageBreak/>
        <w:t>内容</w:t>
      </w:r>
    </w:p>
    <w:bookmarkEnd w:id="0"/>
    <w:p w:rsidR="00BD70C7" w:rsidRPr="007A33B1" w:rsidRDefault="00BD70C7">
      <w:pPr>
        <w:pStyle w:val="BodyText3"/>
        <w:spacing w:after="0"/>
        <w:rPr>
          <w:rFonts w:ascii="SimSun" w:eastAsia="SimSun" w:hAnsi="SimSun"/>
          <w:sz w:val="24"/>
          <w:lang w:eastAsia="zh-CN"/>
        </w:rPr>
      </w:pPr>
    </w:p>
    <w:p w:rsidR="00BD70C7" w:rsidRPr="0078334A" w:rsidRDefault="003A6653">
      <w:pPr>
        <w:pStyle w:val="BodyText3"/>
        <w:spacing w:after="0"/>
        <w:rPr>
          <w:rFonts w:ascii="SimSun" w:eastAsia="SimSun" w:hAnsi="SimSun"/>
          <w:sz w:val="24"/>
          <w:szCs w:val="24"/>
          <w:u w:val="single"/>
          <w:lang w:eastAsia="zh-CN"/>
        </w:rPr>
      </w:pPr>
      <w:hyperlink w:anchor="_彭博公司简介" w:history="1">
        <w:r w:rsidR="00BD70C7" w:rsidRPr="0078334A">
          <w:rPr>
            <w:rStyle w:val="Hyperlink"/>
            <w:rFonts w:ascii="SimSun" w:eastAsia="SimSun" w:hAnsi="SimSun" w:hint="eastAsia"/>
            <w:sz w:val="24"/>
            <w:szCs w:val="24"/>
            <w:lang w:eastAsia="zh-CN"/>
          </w:rPr>
          <w:t>彭博公司简介</w:t>
        </w:r>
      </w:hyperlink>
    </w:p>
    <w:p w:rsidR="00BD70C7" w:rsidRPr="0078334A" w:rsidRDefault="00BD70C7">
      <w:pPr>
        <w:pStyle w:val="BodyText3"/>
        <w:spacing w:after="0"/>
        <w:rPr>
          <w:rFonts w:ascii="SimSun" w:eastAsia="SimSun" w:hAnsi="SimSun"/>
          <w:sz w:val="24"/>
          <w:szCs w:val="24"/>
          <w:u w:val="single"/>
          <w:lang w:eastAsia="zh-CN"/>
        </w:rPr>
      </w:pPr>
    </w:p>
    <w:p w:rsidR="00BD70C7" w:rsidRPr="0078334A" w:rsidRDefault="003A6653">
      <w:pPr>
        <w:pStyle w:val="BodyText3"/>
        <w:spacing w:after="0"/>
        <w:rPr>
          <w:rFonts w:ascii="SimSun" w:eastAsia="SimSun" w:hAnsi="SimSun"/>
          <w:sz w:val="24"/>
          <w:szCs w:val="24"/>
          <w:u w:val="single"/>
          <w:lang w:eastAsia="zh-CN"/>
        </w:rPr>
      </w:pPr>
      <w:hyperlink w:anchor="_彭博专业服务" w:history="1">
        <w:r w:rsidR="00BD70C7" w:rsidRPr="0078334A">
          <w:rPr>
            <w:rStyle w:val="Hyperlink"/>
            <w:rFonts w:ascii="SimSun" w:eastAsia="SimSun" w:hAnsi="SimSun" w:hint="eastAsia"/>
            <w:sz w:val="24"/>
            <w:szCs w:val="24"/>
            <w:lang w:eastAsia="zh-CN"/>
          </w:rPr>
          <w:t>彭博专业</w:t>
        </w:r>
        <w:r w:rsidR="00BD70C7" w:rsidRPr="0078334A">
          <w:rPr>
            <w:rStyle w:val="Hyperlink"/>
            <w:rFonts w:ascii="SimSun" w:eastAsia="SimSun" w:hAnsi="SimSun"/>
            <w:sz w:val="24"/>
            <w:szCs w:val="24"/>
            <w:vertAlign w:val="superscript"/>
            <w:lang w:eastAsia="zh-CN"/>
          </w:rPr>
          <w:t>®</w:t>
        </w:r>
        <w:r w:rsidR="00BD70C7" w:rsidRPr="0078334A">
          <w:rPr>
            <w:rStyle w:val="Hyperlink"/>
            <w:rFonts w:ascii="SimSun" w:eastAsia="SimSun" w:hAnsi="SimSun" w:hint="eastAsia"/>
            <w:sz w:val="24"/>
            <w:szCs w:val="24"/>
            <w:lang w:eastAsia="zh-CN"/>
          </w:rPr>
          <w:t>服务</w:t>
        </w:r>
      </w:hyperlink>
    </w:p>
    <w:p w:rsidR="00BD70C7" w:rsidRPr="0078334A" w:rsidRDefault="00BD70C7">
      <w:pPr>
        <w:pStyle w:val="BodyText3"/>
        <w:spacing w:after="0"/>
        <w:rPr>
          <w:rFonts w:ascii="SimSun" w:eastAsia="SimSun" w:hAnsi="SimSun"/>
          <w:sz w:val="24"/>
          <w:szCs w:val="24"/>
          <w:u w:val="single"/>
          <w:lang w:eastAsia="zh-CN"/>
        </w:rPr>
      </w:pPr>
    </w:p>
    <w:p w:rsidR="00BD70C7" w:rsidRPr="0078334A" w:rsidRDefault="00BD70C7">
      <w:pPr>
        <w:pStyle w:val="BodyText3"/>
        <w:spacing w:after="0"/>
        <w:rPr>
          <w:rFonts w:ascii="SimSun" w:eastAsia="SimSun" w:hAnsi="SimSun"/>
          <w:sz w:val="24"/>
          <w:szCs w:val="24"/>
          <w:u w:val="single"/>
          <w:lang w:eastAsia="zh-CN"/>
        </w:rPr>
      </w:pPr>
      <w:r w:rsidRPr="0078334A">
        <w:rPr>
          <w:rFonts w:ascii="SimSun" w:eastAsia="SimSun" w:hAnsi="SimSun" w:hint="eastAsia"/>
          <w:sz w:val="24"/>
          <w:szCs w:val="24"/>
          <w:lang w:eastAsia="zh-CN"/>
        </w:rPr>
        <w:t xml:space="preserve">    </w:t>
      </w:r>
      <w:hyperlink w:anchor="登录" w:history="1">
        <w:r w:rsidRPr="0078334A">
          <w:rPr>
            <w:rStyle w:val="Hyperlink"/>
            <w:rFonts w:ascii="SimSun" w:eastAsia="SimSun" w:hAnsi="SimSun" w:hint="eastAsia"/>
            <w:sz w:val="24"/>
            <w:szCs w:val="24"/>
            <w:lang w:eastAsia="zh-CN"/>
          </w:rPr>
          <w:t>登录</w:t>
        </w:r>
      </w:hyperlink>
    </w:p>
    <w:p w:rsidR="00BD70C7" w:rsidRPr="0078334A" w:rsidRDefault="00BD70C7">
      <w:pPr>
        <w:pStyle w:val="BodyText3"/>
        <w:spacing w:after="0"/>
        <w:rPr>
          <w:rFonts w:ascii="SimSun" w:eastAsia="SimSun" w:hAnsi="SimSun"/>
          <w:sz w:val="24"/>
          <w:szCs w:val="24"/>
          <w:u w:val="single"/>
          <w:lang w:eastAsia="zh-CN"/>
        </w:rPr>
      </w:pPr>
    </w:p>
    <w:p w:rsidR="00BD70C7" w:rsidRPr="0078334A" w:rsidRDefault="00BD70C7">
      <w:pPr>
        <w:pStyle w:val="BodyText3"/>
        <w:spacing w:after="0"/>
        <w:rPr>
          <w:rFonts w:ascii="SimSun" w:eastAsia="SimSun" w:hAnsi="SimSun"/>
          <w:sz w:val="24"/>
          <w:szCs w:val="24"/>
          <w:u w:val="single"/>
          <w:lang w:eastAsia="zh-CN"/>
        </w:rPr>
      </w:pPr>
      <w:r w:rsidRPr="0078334A">
        <w:rPr>
          <w:rFonts w:ascii="SimSun" w:eastAsia="SimSun" w:hAnsi="SimSun" w:hint="eastAsia"/>
          <w:sz w:val="24"/>
          <w:szCs w:val="24"/>
          <w:lang w:eastAsia="zh-CN"/>
        </w:rPr>
        <w:t xml:space="preserve">    </w:t>
      </w:r>
      <w:bookmarkStart w:id="1" w:name="免费服务"/>
      <w:r w:rsidR="0029765D" w:rsidRPr="0078334A">
        <w:rPr>
          <w:rFonts w:ascii="SimSun" w:eastAsia="SimSun" w:hAnsi="SimSun"/>
          <w:sz w:val="24"/>
          <w:szCs w:val="24"/>
          <w:u w:val="single"/>
          <w:lang w:eastAsia="zh-CN"/>
        </w:rPr>
        <w:fldChar w:fldCharType="begin"/>
      </w:r>
      <w:r w:rsidRPr="0078334A">
        <w:rPr>
          <w:rFonts w:ascii="SimSun" w:eastAsia="SimSun" w:hAnsi="SimSun"/>
          <w:sz w:val="24"/>
          <w:szCs w:val="24"/>
          <w:u w:val="single"/>
          <w:lang w:eastAsia="zh-CN"/>
        </w:rPr>
        <w:instrText xml:space="preserve"> HYPERLINK  \l "</w:instrText>
      </w:r>
      <w:r w:rsidRPr="0078334A">
        <w:rPr>
          <w:rFonts w:ascii="SimSun" w:eastAsia="SimSun" w:hAnsi="SimSun" w:hint="eastAsia"/>
          <w:sz w:val="24"/>
          <w:szCs w:val="24"/>
          <w:u w:val="single"/>
          <w:lang w:eastAsia="zh-CN"/>
        </w:rPr>
        <w:instrText>免费服务</w:instrText>
      </w:r>
      <w:r w:rsidRPr="0078334A">
        <w:rPr>
          <w:rFonts w:ascii="SimSun" w:eastAsia="SimSun" w:hAnsi="SimSun"/>
          <w:sz w:val="24"/>
          <w:szCs w:val="24"/>
          <w:u w:val="single"/>
          <w:lang w:eastAsia="zh-CN"/>
        </w:rPr>
        <w:instrText xml:space="preserve">" </w:instrText>
      </w:r>
      <w:r w:rsidR="0029765D" w:rsidRPr="0078334A">
        <w:rPr>
          <w:rFonts w:ascii="SimSun" w:eastAsia="SimSun" w:hAnsi="SimSun"/>
          <w:sz w:val="24"/>
          <w:szCs w:val="24"/>
          <w:u w:val="single"/>
          <w:lang w:eastAsia="zh-CN"/>
        </w:rPr>
        <w:fldChar w:fldCharType="separate"/>
      </w:r>
      <w:r w:rsidRPr="0078334A">
        <w:rPr>
          <w:rStyle w:val="Hyperlink"/>
          <w:rFonts w:ascii="SimSun" w:eastAsia="SimSun" w:hAnsi="SimSun" w:hint="eastAsia"/>
          <w:sz w:val="24"/>
          <w:szCs w:val="24"/>
          <w:lang w:eastAsia="zh-CN"/>
        </w:rPr>
        <w:t>免费服务</w:t>
      </w:r>
      <w:bookmarkEnd w:id="1"/>
      <w:r w:rsidR="0029765D" w:rsidRPr="0078334A">
        <w:rPr>
          <w:rFonts w:ascii="SimSun" w:eastAsia="SimSun" w:hAnsi="SimSun"/>
          <w:sz w:val="24"/>
          <w:szCs w:val="24"/>
          <w:u w:val="single"/>
          <w:lang w:eastAsia="zh-CN"/>
        </w:rPr>
        <w:fldChar w:fldCharType="end"/>
      </w:r>
    </w:p>
    <w:p w:rsidR="00BD70C7" w:rsidRPr="0078334A" w:rsidRDefault="00BD70C7">
      <w:pPr>
        <w:pStyle w:val="BodyText3"/>
        <w:spacing w:after="0"/>
        <w:rPr>
          <w:rFonts w:ascii="SimSun" w:eastAsia="SimSun" w:hAnsi="SimSun"/>
          <w:sz w:val="24"/>
          <w:szCs w:val="24"/>
          <w:lang w:eastAsia="zh-CN"/>
        </w:rPr>
      </w:pPr>
    </w:p>
    <w:p w:rsidR="00BD70C7" w:rsidRPr="0078334A" w:rsidRDefault="00BD70C7">
      <w:pPr>
        <w:pStyle w:val="BodyText3"/>
        <w:spacing w:after="0"/>
        <w:rPr>
          <w:rFonts w:ascii="SimSun" w:eastAsia="SimSun" w:hAnsi="SimSun"/>
          <w:sz w:val="24"/>
          <w:szCs w:val="24"/>
          <w:u w:val="single"/>
          <w:lang w:eastAsia="zh-CN"/>
        </w:rPr>
      </w:pPr>
      <w:r w:rsidRPr="0078334A">
        <w:rPr>
          <w:rFonts w:ascii="SimSun" w:eastAsia="SimSun" w:hAnsi="SimSun" w:hint="eastAsia"/>
          <w:sz w:val="24"/>
          <w:szCs w:val="24"/>
          <w:lang w:eastAsia="zh-CN"/>
        </w:rPr>
        <w:t xml:space="preserve">    </w:t>
      </w:r>
      <w:hyperlink w:anchor="报价" w:history="1">
        <w:r w:rsidRPr="0078334A">
          <w:rPr>
            <w:rStyle w:val="Hyperlink"/>
            <w:rFonts w:ascii="SimSun" w:eastAsia="SimSun" w:hAnsi="SimSun" w:hint="eastAsia"/>
            <w:sz w:val="24"/>
            <w:szCs w:val="24"/>
            <w:lang w:eastAsia="zh-CN"/>
          </w:rPr>
          <w:t>报价</w:t>
        </w:r>
      </w:hyperlink>
    </w:p>
    <w:p w:rsidR="00BD70C7" w:rsidRPr="0078334A" w:rsidRDefault="00BD70C7">
      <w:pPr>
        <w:pStyle w:val="BodyText3"/>
        <w:spacing w:after="0"/>
        <w:rPr>
          <w:rFonts w:ascii="SimSun" w:eastAsia="SimSun" w:hAnsi="SimSun"/>
          <w:sz w:val="24"/>
          <w:szCs w:val="24"/>
          <w:u w:val="single"/>
          <w:lang w:eastAsia="zh-CN"/>
        </w:rPr>
      </w:pPr>
    </w:p>
    <w:p w:rsidR="00BD70C7" w:rsidRPr="0078334A" w:rsidRDefault="00BD70C7">
      <w:pPr>
        <w:pStyle w:val="BodyText3"/>
        <w:spacing w:after="0"/>
        <w:rPr>
          <w:rFonts w:ascii="SimSun" w:eastAsia="SimSun" w:hAnsi="SimSun"/>
          <w:sz w:val="24"/>
          <w:szCs w:val="24"/>
          <w:u w:val="single"/>
          <w:lang w:eastAsia="zh-CN"/>
        </w:rPr>
      </w:pPr>
      <w:r w:rsidRPr="0078334A">
        <w:rPr>
          <w:rFonts w:ascii="SimSun" w:eastAsia="SimSun" w:hAnsi="SimSun" w:hint="eastAsia"/>
          <w:sz w:val="24"/>
          <w:szCs w:val="24"/>
          <w:lang w:eastAsia="zh-CN"/>
        </w:rPr>
        <w:t xml:space="preserve">    </w:t>
      </w:r>
      <w:bookmarkStart w:id="2" w:name="个人计算机要求"/>
      <w:r w:rsidR="0029765D" w:rsidRPr="0078334A">
        <w:rPr>
          <w:rFonts w:ascii="SimSun" w:eastAsia="SimSun" w:hAnsi="SimSun"/>
          <w:sz w:val="24"/>
          <w:szCs w:val="24"/>
          <w:u w:val="single"/>
          <w:lang w:eastAsia="zh-CN"/>
        </w:rPr>
        <w:fldChar w:fldCharType="begin"/>
      </w:r>
      <w:r w:rsidRPr="0078334A">
        <w:rPr>
          <w:rFonts w:ascii="SimSun" w:eastAsia="SimSun" w:hAnsi="SimSun"/>
          <w:sz w:val="24"/>
          <w:szCs w:val="24"/>
          <w:u w:val="single"/>
          <w:lang w:eastAsia="zh-CN"/>
        </w:rPr>
        <w:instrText xml:space="preserve"> HYPERLINK  \l "</w:instrText>
      </w:r>
      <w:r w:rsidRPr="0078334A">
        <w:rPr>
          <w:rFonts w:ascii="SimSun" w:eastAsia="SimSun" w:hAnsi="SimSun" w:hint="eastAsia"/>
          <w:sz w:val="24"/>
          <w:szCs w:val="24"/>
          <w:u w:val="single"/>
          <w:lang w:eastAsia="zh-CN"/>
        </w:rPr>
        <w:instrText>个人计算机要求</w:instrText>
      </w:r>
      <w:r w:rsidRPr="0078334A">
        <w:rPr>
          <w:rFonts w:ascii="SimSun" w:eastAsia="SimSun" w:hAnsi="SimSun"/>
          <w:sz w:val="24"/>
          <w:szCs w:val="24"/>
          <w:u w:val="single"/>
          <w:lang w:eastAsia="zh-CN"/>
        </w:rPr>
        <w:instrText xml:space="preserve">" </w:instrText>
      </w:r>
      <w:r w:rsidR="0029765D" w:rsidRPr="0078334A">
        <w:rPr>
          <w:rFonts w:ascii="SimSun" w:eastAsia="SimSun" w:hAnsi="SimSun"/>
          <w:sz w:val="24"/>
          <w:szCs w:val="24"/>
          <w:u w:val="single"/>
          <w:lang w:eastAsia="zh-CN"/>
        </w:rPr>
        <w:fldChar w:fldCharType="separate"/>
      </w:r>
      <w:r w:rsidRPr="0078334A">
        <w:rPr>
          <w:rStyle w:val="Hyperlink"/>
          <w:rFonts w:ascii="SimSun" w:eastAsia="SimSun" w:hAnsi="SimSun" w:hint="eastAsia"/>
          <w:sz w:val="24"/>
          <w:szCs w:val="24"/>
          <w:lang w:eastAsia="zh-CN"/>
        </w:rPr>
        <w:t>个人计算机技术要求</w:t>
      </w:r>
      <w:bookmarkEnd w:id="2"/>
      <w:r w:rsidR="0029765D" w:rsidRPr="0078334A">
        <w:rPr>
          <w:rFonts w:ascii="SimSun" w:eastAsia="SimSun" w:hAnsi="SimSun"/>
          <w:sz w:val="24"/>
          <w:szCs w:val="24"/>
          <w:u w:val="single"/>
          <w:lang w:eastAsia="zh-CN"/>
        </w:rPr>
        <w:fldChar w:fldCharType="end"/>
      </w:r>
    </w:p>
    <w:p w:rsidR="00BD70C7" w:rsidRPr="0078334A" w:rsidRDefault="00BD70C7">
      <w:pPr>
        <w:pStyle w:val="BodyText3"/>
        <w:spacing w:after="0"/>
        <w:rPr>
          <w:rFonts w:ascii="SimSun" w:eastAsia="SimSun" w:hAnsi="SimSun"/>
          <w:sz w:val="24"/>
          <w:szCs w:val="24"/>
          <w:u w:val="single"/>
          <w:lang w:eastAsia="zh-CN"/>
        </w:rPr>
      </w:pPr>
    </w:p>
    <w:p w:rsidR="00BD70C7" w:rsidRPr="0078334A" w:rsidRDefault="003A6653">
      <w:pPr>
        <w:rPr>
          <w:rFonts w:ascii="SimSun" w:eastAsia="SimSun" w:hAnsi="SimSun"/>
        </w:rPr>
      </w:pPr>
      <w:hyperlink w:anchor="_其它产品与服务项目" w:history="1">
        <w:r w:rsidR="00BD70C7" w:rsidRPr="0078334A">
          <w:rPr>
            <w:rStyle w:val="Hyperlink"/>
            <w:rFonts w:ascii="SimSun" w:eastAsia="SimSun" w:hAnsi="SimSun" w:hint="eastAsia"/>
            <w:b/>
            <w:bCs/>
          </w:rPr>
          <w:t>其它产品与服务项目</w:t>
        </w:r>
      </w:hyperlink>
    </w:p>
    <w:p w:rsidR="0078334A" w:rsidRPr="0078334A" w:rsidRDefault="0078334A">
      <w:pPr>
        <w:rPr>
          <w:rFonts w:ascii="SimSun" w:eastAsia="SimSun" w:hAnsi="SimSun"/>
        </w:rPr>
      </w:pPr>
    </w:p>
    <w:p w:rsidR="0078334A" w:rsidRPr="0078334A" w:rsidRDefault="0078334A">
      <w:pPr>
        <w:rPr>
          <w:rStyle w:val="Hyperlink"/>
          <w:rFonts w:ascii="SimSun" w:eastAsia="SimSun" w:hAnsi="SimSun"/>
          <w:b/>
          <w:bCs/>
        </w:rPr>
      </w:pPr>
      <w:r w:rsidRPr="0078334A">
        <w:rPr>
          <w:rStyle w:val="Hyperlink"/>
          <w:rFonts w:ascii="SimSun" w:eastAsia="SimSun" w:hAnsi="SimSun" w:hint="eastAsia"/>
          <w:b/>
          <w:bCs/>
        </w:rPr>
        <w:t>彭博专业服务</w:t>
      </w:r>
    </w:p>
    <w:p w:rsidR="00BD70C7" w:rsidRPr="007A33B1" w:rsidRDefault="00BD70C7">
      <w:pPr>
        <w:rPr>
          <w:rFonts w:ascii="SimSun" w:eastAsia="SimSun" w:hAnsi="SimSun"/>
        </w:rPr>
      </w:pPr>
    </w:p>
    <w:p w:rsidR="00BD70C7" w:rsidRPr="007A33B1" w:rsidRDefault="00BD70C7">
      <w:pPr>
        <w:rPr>
          <w:rFonts w:ascii="SimSun" w:eastAsia="SimSun" w:hAnsi="SimSun"/>
        </w:rPr>
      </w:pPr>
    </w:p>
    <w:p w:rsidR="00BD70C7" w:rsidRPr="007A33B1" w:rsidRDefault="00BD70C7">
      <w:pPr>
        <w:rPr>
          <w:rFonts w:ascii="SimSun" w:eastAsia="SimSun" w:hAnsi="SimSun"/>
        </w:rPr>
      </w:pPr>
    </w:p>
    <w:p w:rsidR="00BD70C7" w:rsidRPr="007A33B1" w:rsidRDefault="00BD70C7">
      <w:pPr>
        <w:tabs>
          <w:tab w:val="left" w:pos="2655"/>
        </w:tabs>
        <w:rPr>
          <w:rFonts w:ascii="SimSun" w:eastAsia="SimSun" w:hAnsi="SimSun"/>
        </w:rPr>
      </w:pPr>
      <w:r w:rsidRPr="007A33B1">
        <w:rPr>
          <w:rFonts w:ascii="SimSun" w:eastAsia="SimSun" w:hAnsi="SimSun"/>
        </w:rPr>
        <w:tab/>
      </w:r>
    </w:p>
    <w:p w:rsidR="00BD70C7" w:rsidRPr="007A33B1" w:rsidRDefault="00BD70C7">
      <w:pPr>
        <w:tabs>
          <w:tab w:val="left" w:pos="2655"/>
        </w:tabs>
        <w:rPr>
          <w:rFonts w:ascii="SimSun" w:eastAsia="SimSun" w:hAnsi="SimSun"/>
        </w:rPr>
      </w:pPr>
    </w:p>
    <w:p w:rsidR="00BD70C7" w:rsidRPr="007A33B1" w:rsidRDefault="00BD70C7">
      <w:pPr>
        <w:tabs>
          <w:tab w:val="left" w:pos="2655"/>
        </w:tabs>
        <w:rPr>
          <w:rFonts w:ascii="SimSun" w:eastAsia="SimSun" w:hAnsi="SimSun"/>
        </w:rPr>
      </w:pPr>
    </w:p>
    <w:p w:rsidR="00BD70C7" w:rsidRPr="007A33B1" w:rsidRDefault="00BD70C7">
      <w:pPr>
        <w:tabs>
          <w:tab w:val="left" w:pos="2655"/>
        </w:tabs>
        <w:rPr>
          <w:rFonts w:ascii="SimSun" w:eastAsia="SimSun" w:hAnsi="SimSun"/>
        </w:rPr>
      </w:pPr>
    </w:p>
    <w:p w:rsidR="00BD70C7" w:rsidRDefault="007A33B1">
      <w:pPr>
        <w:pStyle w:val="Heading2"/>
        <w:rPr>
          <w:rFonts w:ascii="SimSun" w:eastAsia="SimSun" w:hAnsi="SimSun"/>
        </w:rPr>
      </w:pPr>
      <w:bookmarkStart w:id="3" w:name="_彭博公司简介"/>
      <w:bookmarkEnd w:id="3"/>
      <w:r>
        <w:rPr>
          <w:rFonts w:ascii="SimSun" w:eastAsia="SimSun" w:hAnsi="SimSun"/>
        </w:rPr>
        <w:br w:type="page"/>
      </w:r>
      <w:r w:rsidR="00BD70C7" w:rsidRPr="007A33B1">
        <w:rPr>
          <w:rFonts w:ascii="SimSun" w:eastAsia="SimSun" w:hAnsi="SimSun" w:hint="eastAsia"/>
        </w:rPr>
        <w:lastRenderedPageBreak/>
        <w:t>彭博公司简介</w:t>
      </w:r>
    </w:p>
    <w:p w:rsidR="0078334A" w:rsidRPr="001E7545" w:rsidRDefault="0078334A" w:rsidP="0078334A">
      <w:pPr>
        <w:rPr>
          <w:rFonts w:eastAsia="SimSun"/>
        </w:rPr>
      </w:pPr>
    </w:p>
    <w:p w:rsidR="00BD70C7" w:rsidRPr="007A33B1" w:rsidRDefault="00BD70C7">
      <w:pPr>
        <w:rPr>
          <w:rFonts w:ascii="SimSun" w:eastAsia="SimSun" w:hAnsi="SimSun"/>
        </w:rPr>
      </w:pPr>
      <w:r w:rsidRPr="007A33B1">
        <w:rPr>
          <w:rFonts w:ascii="SimSun" w:eastAsia="SimSun" w:hAnsi="SimSun" w:hint="eastAsia"/>
        </w:rPr>
        <w:t>成立于 1981 年，彭博公司是一家具有独特创新能力的金融信息公司，向全球金融专业人士提供资讯、</w:t>
      </w:r>
      <w:r w:rsidR="005C75F0">
        <w:rPr>
          <w:rFonts w:ascii="SimSun" w:eastAsia="SimSun" w:hAnsi="SimSun" w:hint="eastAsia"/>
        </w:rPr>
        <w:t>数据与媒体服务。</w:t>
      </w:r>
      <w:r w:rsidR="001D41BA">
        <w:rPr>
          <w:rFonts w:ascii="SimSun" w:eastAsia="SimSun" w:hAnsi="SimSun" w:hint="eastAsia"/>
        </w:rPr>
        <w:t>布隆伯格</w:t>
      </w:r>
      <w:r w:rsidRPr="007A33B1">
        <w:rPr>
          <w:rFonts w:ascii="SimSun" w:eastAsia="SimSun" w:hAnsi="SimSun" w:hint="eastAsia"/>
        </w:rPr>
        <w:t>先生创建本公司</w:t>
      </w:r>
      <w:r w:rsidR="005C75F0">
        <w:rPr>
          <w:rFonts w:ascii="SimSun" w:eastAsia="SimSun" w:hAnsi="SimSun" w:hint="eastAsia"/>
        </w:rPr>
        <w:t>的初衷</w:t>
      </w:r>
      <w:r w:rsidRPr="007A33B1">
        <w:rPr>
          <w:rFonts w:ascii="SimSun" w:eastAsia="SimSun" w:hAnsi="SimSun" w:hint="eastAsia"/>
        </w:rPr>
        <w:t>就是为了</w:t>
      </w:r>
      <w:r w:rsidR="005C75F0">
        <w:rPr>
          <w:rFonts w:ascii="SimSun" w:eastAsia="SimSun" w:hAnsi="SimSun" w:hint="eastAsia"/>
        </w:rPr>
        <w:t>通过</w:t>
      </w:r>
      <w:r w:rsidR="007C1B8C">
        <w:rPr>
          <w:rFonts w:ascii="SimSun" w:eastAsia="SimSun" w:hAnsi="SimSun" w:hint="eastAsia"/>
        </w:rPr>
        <w:t>向全球所有</w:t>
      </w:r>
      <w:r w:rsidR="005C75F0">
        <w:rPr>
          <w:rFonts w:ascii="SimSun" w:eastAsia="SimSun" w:hAnsi="SimSun" w:hint="eastAsia"/>
        </w:rPr>
        <w:t>的金融机构提供</w:t>
      </w:r>
      <w:r w:rsidR="007C1B8C">
        <w:rPr>
          <w:rFonts w:ascii="SimSun" w:eastAsia="SimSun" w:hAnsi="SimSun" w:hint="eastAsia"/>
        </w:rPr>
        <w:t>及时准确的市场信息提高</w:t>
      </w:r>
      <w:r w:rsidR="005C75F0">
        <w:rPr>
          <w:rFonts w:ascii="SimSun" w:eastAsia="SimSun" w:hAnsi="SimSun" w:hint="eastAsia"/>
        </w:rPr>
        <w:t>市场透明度</w:t>
      </w:r>
      <w:r w:rsidRPr="007A33B1">
        <w:rPr>
          <w:rFonts w:ascii="SimSun" w:eastAsia="SimSun" w:hAnsi="SimSun" w:hint="eastAsia"/>
        </w:rPr>
        <w:t>，</w:t>
      </w:r>
      <w:r w:rsidR="007C1B8C">
        <w:rPr>
          <w:rFonts w:ascii="SimSun" w:eastAsia="SimSun" w:hAnsi="SimSun" w:hint="eastAsia"/>
        </w:rPr>
        <w:t>同时</w:t>
      </w:r>
      <w:r w:rsidRPr="007A33B1">
        <w:rPr>
          <w:rFonts w:ascii="SimSun" w:eastAsia="SimSun" w:hAnsi="SimSun" w:hint="eastAsia"/>
        </w:rPr>
        <w:t>在一个整合的平台上</w:t>
      </w:r>
      <w:r w:rsidR="007C1B8C">
        <w:rPr>
          <w:rFonts w:ascii="SimSun" w:eastAsia="SimSun" w:hAnsi="SimSun" w:hint="eastAsia"/>
        </w:rPr>
        <w:t>为</w:t>
      </w:r>
      <w:r w:rsidRPr="007A33B1">
        <w:rPr>
          <w:rFonts w:ascii="SimSun" w:eastAsia="SimSun" w:hAnsi="SimSun" w:hint="eastAsia"/>
        </w:rPr>
        <w:t>金融专业人士</w:t>
      </w:r>
      <w:r w:rsidR="007C1B8C">
        <w:rPr>
          <w:rFonts w:ascii="SimSun" w:eastAsia="SimSun" w:hAnsi="SimSun" w:hint="eastAsia"/>
        </w:rPr>
        <w:t>开发分析市场</w:t>
      </w:r>
      <w:r w:rsidRPr="007A33B1">
        <w:rPr>
          <w:rFonts w:ascii="SimSun" w:eastAsia="SimSun" w:hAnsi="SimSun" w:hint="eastAsia"/>
        </w:rPr>
        <w:t>所需的各种工具</w:t>
      </w:r>
      <w:r w:rsidR="007C1B8C">
        <w:rPr>
          <w:rFonts w:ascii="SimSun" w:eastAsia="SimSun" w:hAnsi="SimSun" w:hint="eastAsia"/>
        </w:rPr>
        <w:t>及</w:t>
      </w:r>
      <w:r w:rsidRPr="007A33B1">
        <w:rPr>
          <w:rFonts w:ascii="SimSun" w:eastAsia="SimSun" w:hAnsi="SimSun" w:hint="eastAsia"/>
        </w:rPr>
        <w:t>数据。</w:t>
      </w:r>
      <w:r w:rsidR="007C1B8C">
        <w:rPr>
          <w:rFonts w:ascii="SimSun" w:eastAsia="SimSun" w:hAnsi="SimSun" w:hint="eastAsia"/>
        </w:rPr>
        <w:t>彭博</w:t>
      </w:r>
      <w:r w:rsidRPr="007A33B1">
        <w:rPr>
          <w:rFonts w:ascii="SimSun" w:eastAsia="SimSun" w:hAnsi="SimSun" w:hint="eastAsia"/>
        </w:rPr>
        <w:t>以一贯</w:t>
      </w:r>
      <w:r w:rsidR="007C1B8C">
        <w:rPr>
          <w:rFonts w:ascii="SimSun" w:eastAsia="SimSun" w:hAnsi="SimSun" w:hint="eastAsia"/>
        </w:rPr>
        <w:t>的</w:t>
      </w:r>
      <w:r w:rsidRPr="007A33B1">
        <w:rPr>
          <w:rFonts w:ascii="SimSun" w:eastAsia="SimSun" w:hAnsi="SimSun" w:hint="eastAsia"/>
        </w:rPr>
        <w:t>超常规表现及客户服务来完成这一目标。</w:t>
      </w:r>
    </w:p>
    <w:p w:rsidR="007A33B1" w:rsidRDefault="007A33B1">
      <w:pPr>
        <w:rPr>
          <w:rFonts w:ascii="SimSun" w:eastAsia="SimSun" w:hAnsi="SimSun"/>
        </w:rPr>
      </w:pPr>
    </w:p>
    <w:p w:rsidR="00BD70C7" w:rsidRPr="007A33B1" w:rsidRDefault="007C1B8C">
      <w:pPr>
        <w:rPr>
          <w:rFonts w:ascii="SimSun" w:eastAsia="SimSun" w:hAnsi="SimSun"/>
        </w:rPr>
      </w:pPr>
      <w:r>
        <w:rPr>
          <w:rFonts w:ascii="SimSun" w:eastAsia="SimSun" w:hAnsi="SimSun" w:hint="eastAsia"/>
        </w:rPr>
        <w:t>全球超过60万的彭博用户逐渐习惯从彭博</w:t>
      </w:r>
      <w:r w:rsidR="006D67E0">
        <w:rPr>
          <w:rFonts w:ascii="SimSun" w:eastAsia="SimSun" w:hAnsi="SimSun" w:hint="eastAsia"/>
        </w:rPr>
        <w:t>获得最佳专业服务。他们通过彭博了解金融市场动态的轻重缓急，依靠彭博</w:t>
      </w:r>
      <w:r w:rsidR="00BD70C7" w:rsidRPr="007A33B1">
        <w:rPr>
          <w:rFonts w:ascii="SimSun" w:eastAsia="SimSun" w:hAnsi="SimSun" w:hint="eastAsia"/>
        </w:rPr>
        <w:t>提供的最佳解决方案对公司业务与决策过程进行整体升级。这种专一的客户服务是</w:t>
      </w:r>
      <w:r w:rsidR="006D67E0">
        <w:rPr>
          <w:rFonts w:ascii="SimSun" w:eastAsia="SimSun" w:hAnsi="SimSun" w:hint="eastAsia"/>
        </w:rPr>
        <w:t>彭博公司</w:t>
      </w:r>
      <w:r w:rsidR="00BD70C7" w:rsidRPr="007A33B1">
        <w:rPr>
          <w:rFonts w:ascii="SimSun" w:eastAsia="SimSun" w:hAnsi="SimSun" w:hint="eastAsia"/>
        </w:rPr>
        <w:t>最突出的特点。</w:t>
      </w:r>
    </w:p>
    <w:p w:rsidR="00BD70C7" w:rsidRPr="007A33B1" w:rsidRDefault="00BD70C7">
      <w:pPr>
        <w:rPr>
          <w:rFonts w:ascii="SimSun" w:eastAsia="SimSun" w:hAnsi="SimSun"/>
        </w:rPr>
      </w:pPr>
      <w:r w:rsidRPr="007A33B1">
        <w:rPr>
          <w:rFonts w:ascii="SimSun" w:eastAsia="SimSun" w:hAnsi="SimSun" w:hint="eastAsia"/>
        </w:rPr>
        <w:t xml:space="preserve">  </w:t>
      </w:r>
    </w:p>
    <w:p w:rsidR="00CA03A5" w:rsidRPr="007A33B1" w:rsidRDefault="00CA03A5">
      <w:pPr>
        <w:pStyle w:val="Heading2"/>
        <w:rPr>
          <w:rFonts w:ascii="SimSun" w:eastAsia="SimSun" w:hAnsi="SimSun"/>
        </w:rPr>
      </w:pPr>
    </w:p>
    <w:p w:rsidR="00BD70C7" w:rsidRDefault="00BD70C7">
      <w:pPr>
        <w:pStyle w:val="Heading2"/>
        <w:rPr>
          <w:rFonts w:ascii="SimSun" w:eastAsia="SimSun" w:hAnsi="SimSun"/>
        </w:rPr>
      </w:pPr>
      <w:r w:rsidRPr="007A33B1">
        <w:rPr>
          <w:rFonts w:ascii="SimSun" w:eastAsia="SimSun" w:hAnsi="SimSun" w:hint="eastAsia"/>
        </w:rPr>
        <w:t>彭博专业服务</w:t>
      </w:r>
    </w:p>
    <w:p w:rsidR="0078334A" w:rsidRPr="001E7545" w:rsidRDefault="0078334A" w:rsidP="0078334A">
      <w:pPr>
        <w:rPr>
          <w:rFonts w:eastAsia="SimSun"/>
        </w:rPr>
      </w:pPr>
    </w:p>
    <w:p w:rsidR="00103622" w:rsidRPr="00103622" w:rsidRDefault="00103622" w:rsidP="00103622">
      <w:pPr>
        <w:rPr>
          <w:rFonts w:ascii="SimSun" w:eastAsia="SimSun" w:hAnsi="SimSun"/>
        </w:rPr>
      </w:pPr>
      <w:r w:rsidRPr="00103622">
        <w:rPr>
          <w:rFonts w:ascii="SimSun" w:eastAsia="SimSun" w:hAnsi="SimSun" w:hint="eastAsia"/>
        </w:rPr>
        <w:t>彭博专业服务是面向各类金融专业人士的强大而灵活的工具，广泛应用于多元化的现金和衍生品市场，包括股票、外汇、商品、货币市场、政府和地方证券、抵押债、指数、保险和法律信息。彭博专业服务致力于将最佳的实时数据、新闻资讯和分析功能无缝整合。</w:t>
      </w:r>
    </w:p>
    <w:p w:rsidR="00BD70C7" w:rsidRDefault="00103622" w:rsidP="00103622">
      <w:pPr>
        <w:rPr>
          <w:rFonts w:ascii="SimSun" w:eastAsia="SimSun" w:hAnsi="SimSun"/>
        </w:rPr>
      </w:pPr>
      <w:r w:rsidRPr="00103622">
        <w:rPr>
          <w:rFonts w:ascii="SimSun" w:eastAsia="SimSun" w:hAnsi="SimSun" w:hint="eastAsia"/>
        </w:rPr>
        <w:t>此外，彭博用户还可享用点播式多媒体内容、丰富的电子交易功能和卓越的通信系统。</w:t>
      </w:r>
      <w:r w:rsidRPr="00103622">
        <w:rPr>
          <w:rFonts w:ascii="SimSun" w:eastAsia="SimSun" w:hAnsi="SimSun"/>
        </w:rPr>
        <w:t xml:space="preserve"> </w:t>
      </w:r>
      <w:r w:rsidRPr="00103622">
        <w:rPr>
          <w:rFonts w:ascii="SimSun" w:eastAsia="SimSun" w:hAnsi="SimSun" w:hint="eastAsia"/>
        </w:rPr>
        <w:t>彭博客户包括金融领域、商业和政界有影响力的决策者。商业与金融专业人士公认彭博专业服务系统是帮助他们达成目标的可靠工具，因为彭博在单一平台上以单一价格为他们提供着无可比拟的强大功能和帮助。</w:t>
      </w:r>
    </w:p>
    <w:p w:rsidR="006D67E0" w:rsidRPr="007A33B1" w:rsidRDefault="006D67E0">
      <w:pPr>
        <w:rPr>
          <w:rFonts w:ascii="SimSun" w:eastAsia="SimSun" w:hAnsi="SimSun"/>
        </w:rPr>
      </w:pPr>
    </w:p>
    <w:p w:rsidR="00BD70C7" w:rsidRPr="007A33B1" w:rsidRDefault="00BD70C7">
      <w:pPr>
        <w:rPr>
          <w:rFonts w:ascii="SimSun" w:eastAsia="SimSun" w:hAnsi="SimSun"/>
          <w:b/>
          <w:caps/>
          <w:color w:val="3366FF"/>
        </w:rPr>
      </w:pPr>
      <w:r w:rsidRPr="007A33B1">
        <w:rPr>
          <w:rFonts w:ascii="SimSun" w:eastAsia="SimSun" w:hAnsi="SimSun" w:hint="eastAsia"/>
        </w:rPr>
        <w:t>我们的企业文化决定了我们对新兴趋势能够快速做出反应，并且及时</w:t>
      </w:r>
      <w:r w:rsidR="006D67E0">
        <w:rPr>
          <w:rFonts w:ascii="SimSun" w:eastAsia="SimSun" w:hAnsi="SimSun" w:hint="eastAsia"/>
        </w:rPr>
        <w:t>为</w:t>
      </w:r>
      <w:r w:rsidRPr="007A33B1">
        <w:rPr>
          <w:rFonts w:ascii="SimSun" w:eastAsia="SimSun" w:hAnsi="SimSun" w:hint="eastAsia"/>
        </w:rPr>
        <w:t>用户</w:t>
      </w:r>
      <w:r w:rsidR="006D67E0">
        <w:rPr>
          <w:rFonts w:ascii="SimSun" w:eastAsia="SimSun" w:hAnsi="SimSun" w:hint="eastAsia"/>
        </w:rPr>
        <w:t>开发及完善</w:t>
      </w:r>
      <w:r w:rsidRPr="007A33B1">
        <w:rPr>
          <w:rFonts w:ascii="SimSun" w:eastAsia="SimSun" w:hAnsi="SimSun" w:hint="eastAsia"/>
        </w:rPr>
        <w:t>捕捉市场机会所需的金融工具。随着市场的变化，彭博专业服务也在</w:t>
      </w:r>
      <w:r w:rsidR="006D67E0">
        <w:rPr>
          <w:rFonts w:ascii="SimSun" w:eastAsia="SimSun" w:hAnsi="SimSun" w:hint="eastAsia"/>
        </w:rPr>
        <w:t>与时俱进</w:t>
      </w:r>
      <w:r w:rsidRPr="007A33B1">
        <w:rPr>
          <w:rFonts w:ascii="SimSun" w:eastAsia="SimSun" w:hAnsi="SimSun" w:hint="eastAsia"/>
        </w:rPr>
        <w:t>，您所使用的彭博</w:t>
      </w:r>
      <w:r w:rsidR="006D67E0">
        <w:rPr>
          <w:rFonts w:ascii="SimSun" w:eastAsia="SimSun" w:hAnsi="SimSun" w:hint="eastAsia"/>
        </w:rPr>
        <w:t>专业服务</w:t>
      </w:r>
      <w:r w:rsidRPr="007A33B1">
        <w:rPr>
          <w:rFonts w:ascii="SimSun" w:eastAsia="SimSun" w:hAnsi="SimSun" w:hint="eastAsia"/>
        </w:rPr>
        <w:t xml:space="preserve">每天都在自动更新 </w:t>
      </w:r>
      <w:r w:rsidRPr="007A33B1">
        <w:rPr>
          <w:rFonts w:ascii="SimSun" w:eastAsia="SimSun" w:hAnsi="SimSun"/>
        </w:rPr>
        <w:t>—</w:t>
      </w:r>
      <w:r w:rsidRPr="007A33B1">
        <w:rPr>
          <w:rFonts w:ascii="SimSun" w:eastAsia="SimSun" w:hAnsi="SimSun" w:hint="eastAsia"/>
        </w:rPr>
        <w:t xml:space="preserve"> 且没有任何附加费用。</w:t>
      </w:r>
      <w:r w:rsidRPr="007A33B1">
        <w:rPr>
          <w:rFonts w:ascii="SimSun" w:eastAsia="SimSun" w:hAnsi="SimSun"/>
        </w:rPr>
        <w:t xml:space="preserve">  </w:t>
      </w:r>
    </w:p>
    <w:p w:rsidR="00BD70C7" w:rsidRPr="007A33B1" w:rsidRDefault="00BD70C7">
      <w:pPr>
        <w:rPr>
          <w:rFonts w:ascii="SimSun" w:eastAsia="SimSun" w:hAnsi="SimSun"/>
          <w:b/>
          <w:caps/>
          <w:color w:val="3366FF"/>
        </w:rPr>
      </w:pPr>
    </w:p>
    <w:p w:rsidR="00BD70C7" w:rsidRPr="007A33B1" w:rsidRDefault="00BD70C7">
      <w:pPr>
        <w:rPr>
          <w:rFonts w:ascii="SimSun" w:eastAsia="SimSun" w:hAnsi="SimSun"/>
          <w:b/>
          <w:color w:val="000000"/>
        </w:rPr>
      </w:pPr>
      <w:bookmarkStart w:id="4" w:name="Characteristics"/>
      <w:r w:rsidRPr="007A33B1">
        <w:rPr>
          <w:rFonts w:ascii="SimSun" w:eastAsia="SimSun" w:hAnsi="SimSun" w:hint="eastAsia"/>
        </w:rPr>
        <w:t>彭博专业服务包括</w:t>
      </w:r>
      <w:r w:rsidR="0069211F">
        <w:rPr>
          <w:rFonts w:ascii="SimSun" w:eastAsia="SimSun" w:hAnsi="SimSun" w:hint="eastAsia"/>
        </w:rPr>
        <w:t>且不限于</w:t>
      </w:r>
      <w:r w:rsidRPr="007A33B1">
        <w:rPr>
          <w:rFonts w:ascii="SimSun" w:eastAsia="SimSun" w:hAnsi="SimSun" w:hint="eastAsia"/>
        </w:rPr>
        <w:t>以下项目：</w:t>
      </w:r>
      <w:bookmarkEnd w:id="4"/>
    </w:p>
    <w:p w:rsidR="00BD70C7" w:rsidRPr="007A33B1" w:rsidRDefault="00BD70C7">
      <w:pPr>
        <w:rPr>
          <w:rFonts w:ascii="SimSun" w:eastAsia="SimSun" w:hAnsi="SimSun"/>
        </w:rPr>
      </w:pPr>
    </w:p>
    <w:p w:rsidR="00BD70C7" w:rsidRDefault="00BD70C7">
      <w:pPr>
        <w:numPr>
          <w:ilvl w:val="0"/>
          <w:numId w:val="1"/>
        </w:numPr>
        <w:tabs>
          <w:tab w:val="clear" w:pos="720"/>
          <w:tab w:val="num" w:pos="0"/>
          <w:tab w:val="num" w:pos="360"/>
        </w:tabs>
        <w:outlineLvl w:val="0"/>
        <w:rPr>
          <w:rFonts w:ascii="SimSun" w:eastAsia="SimSun" w:hAnsi="SimSun"/>
        </w:rPr>
      </w:pPr>
      <w:r w:rsidRPr="007A33B1">
        <w:rPr>
          <w:rFonts w:ascii="SimSun" w:eastAsia="SimSun" w:hAnsi="SimSun" w:hint="eastAsia"/>
          <w:b/>
        </w:rPr>
        <w:t>彭博数据</w:t>
      </w:r>
      <w:r w:rsidR="00211506">
        <w:rPr>
          <w:rFonts w:ascii="SimSun" w:eastAsia="SimSun" w:hAnsi="SimSun" w:hint="eastAsia"/>
          <w:b/>
        </w:rPr>
        <w:t xml:space="preserve"> </w:t>
      </w:r>
      <w:r w:rsidRPr="007A33B1">
        <w:rPr>
          <w:rFonts w:ascii="SimSun" w:eastAsia="SimSun" w:hAnsi="SimSun"/>
        </w:rPr>
        <w:t>—</w:t>
      </w:r>
      <w:r w:rsidR="00211506">
        <w:rPr>
          <w:rFonts w:ascii="SimSun" w:eastAsia="SimSun" w:hAnsi="SimSun" w:hint="eastAsia"/>
        </w:rPr>
        <w:t xml:space="preserve"> </w:t>
      </w:r>
      <w:r w:rsidRPr="007A33B1">
        <w:rPr>
          <w:rFonts w:ascii="SimSun" w:eastAsia="SimSun" w:hAnsi="SimSun" w:hint="eastAsia"/>
        </w:rPr>
        <w:t>可灵活显示、计算精确、</w:t>
      </w:r>
      <w:r w:rsidR="00C14932">
        <w:rPr>
          <w:rFonts w:ascii="SimSun" w:eastAsia="SimSun" w:hAnsi="SimSun" w:hint="eastAsia"/>
        </w:rPr>
        <w:t>实时</w:t>
      </w:r>
      <w:r w:rsidRPr="007A33B1">
        <w:rPr>
          <w:rFonts w:ascii="SimSun" w:eastAsia="SimSun" w:hAnsi="SimSun" w:hint="eastAsia"/>
        </w:rPr>
        <w:t>更新的全球</w:t>
      </w:r>
      <w:r w:rsidR="006D67E0">
        <w:rPr>
          <w:rFonts w:ascii="SimSun" w:eastAsia="SimSun" w:hAnsi="SimSun" w:hint="eastAsia"/>
        </w:rPr>
        <w:t>金融</w:t>
      </w:r>
      <w:r w:rsidRPr="007A33B1">
        <w:rPr>
          <w:rFonts w:ascii="SimSun" w:eastAsia="SimSun" w:hAnsi="SimSun" w:hint="eastAsia"/>
        </w:rPr>
        <w:t>市场数据。彭博数据是从</w:t>
      </w:r>
      <w:r w:rsidR="00B77FED">
        <w:rPr>
          <w:rFonts w:ascii="SimSun" w:eastAsia="SimSun" w:hAnsi="SimSun" w:hint="eastAsia"/>
        </w:rPr>
        <w:t>交易所、各报价银行、中介、</w:t>
      </w:r>
      <w:r w:rsidRPr="007A33B1">
        <w:rPr>
          <w:rFonts w:ascii="SimSun" w:eastAsia="SimSun" w:hAnsi="SimSun" w:hint="eastAsia"/>
        </w:rPr>
        <w:t>公司文件中直接收集的，包括证券参考信息、推算数据、公司活动公报、公司财务数据以及每日历史报价。</w:t>
      </w:r>
      <w:r w:rsidR="00B77FED">
        <w:rPr>
          <w:rFonts w:ascii="SimSun" w:eastAsia="SimSun" w:hAnsi="SimSun" w:hint="eastAsia"/>
        </w:rPr>
        <w:t>彭博数据的准确度在业内有口皆碑。</w:t>
      </w:r>
    </w:p>
    <w:p w:rsidR="006D67E0" w:rsidRPr="006D67E0" w:rsidRDefault="006D67E0" w:rsidP="00B77FED">
      <w:pPr>
        <w:numPr>
          <w:ilvl w:val="0"/>
          <w:numId w:val="1"/>
        </w:numPr>
        <w:rPr>
          <w:rFonts w:ascii="SimSun" w:eastAsia="SimSun" w:hAnsi="SimSun"/>
        </w:rPr>
      </w:pPr>
      <w:r w:rsidRPr="007A33B1">
        <w:rPr>
          <w:rFonts w:ascii="SimSun" w:eastAsia="SimSun" w:hAnsi="SimSun" w:hint="eastAsia"/>
          <w:b/>
        </w:rPr>
        <w:t>强有力的分析功能</w:t>
      </w:r>
      <w:r>
        <w:rPr>
          <w:rFonts w:ascii="SimSun" w:eastAsia="SimSun" w:hAnsi="SimSun" w:hint="eastAsia"/>
          <w:b/>
        </w:rPr>
        <w:t xml:space="preserve"> </w:t>
      </w:r>
      <w:r w:rsidRPr="007A33B1">
        <w:rPr>
          <w:rFonts w:ascii="SimSun" w:eastAsia="SimSun" w:hAnsi="SimSun"/>
        </w:rPr>
        <w:t>—</w:t>
      </w:r>
      <w:r w:rsidR="00B77FED">
        <w:rPr>
          <w:rFonts w:ascii="SimSun" w:eastAsia="SimSun" w:hAnsi="SimSun" w:hint="eastAsia"/>
        </w:rPr>
        <w:t xml:space="preserve"> 彭博专业服务提供超过</w:t>
      </w:r>
      <w:r w:rsidR="00103622">
        <w:rPr>
          <w:rFonts w:ascii="SimSun" w:eastAsia="SimSun" w:hAnsi="SimSun"/>
        </w:rPr>
        <w:t>3</w:t>
      </w:r>
      <w:r w:rsidR="00103622">
        <w:rPr>
          <w:rFonts w:ascii="SimSun" w:eastAsiaTheme="minorEastAsia" w:hAnsi="SimSun" w:hint="eastAsia"/>
        </w:rPr>
        <w:t>万</w:t>
      </w:r>
      <w:r w:rsidR="00B77FED">
        <w:rPr>
          <w:rFonts w:ascii="SimSun" w:eastAsia="SimSun" w:hAnsi="SimSun" w:hint="eastAsia"/>
        </w:rPr>
        <w:t>个分析功能，如</w:t>
      </w:r>
      <w:r w:rsidR="00B77FED" w:rsidRPr="00B77FED">
        <w:rPr>
          <w:rFonts w:ascii="SimSun" w:eastAsia="SimSun" w:hAnsi="SimSun" w:hint="eastAsia"/>
        </w:rPr>
        <w:t>行业内先进的市场分析工具、图表分析功能、公司财务分析模型、依据用户自定义复杂条件证券筛选模型、投资组合管理及因子模型、衍生品定价模型、</w:t>
      </w:r>
      <w:proofErr w:type="gramStart"/>
      <w:r w:rsidR="00B77FED" w:rsidRPr="00B77FED">
        <w:rPr>
          <w:rFonts w:ascii="SimSun" w:eastAsia="SimSun" w:hAnsi="SimSun" w:hint="eastAsia"/>
        </w:rPr>
        <w:t>多资产</w:t>
      </w:r>
      <w:proofErr w:type="gramEnd"/>
      <w:r w:rsidR="00B77FED" w:rsidRPr="00B77FED">
        <w:rPr>
          <w:rFonts w:ascii="SimSun" w:eastAsia="SimSun" w:hAnsi="SimSun" w:hint="eastAsia"/>
        </w:rPr>
        <w:t>风险管理工具等，以数据作依托，通过精确计算帮助使用者做出考虑全面决策。</w:t>
      </w:r>
      <w:r w:rsidRPr="007A33B1">
        <w:rPr>
          <w:rFonts w:ascii="SimSun" w:eastAsia="SimSun" w:hAnsi="SimSun"/>
        </w:rPr>
        <w:t xml:space="preserve">  </w:t>
      </w:r>
    </w:p>
    <w:p w:rsidR="00BD70C7" w:rsidRPr="007A33B1" w:rsidRDefault="00BD70C7">
      <w:pPr>
        <w:numPr>
          <w:ilvl w:val="0"/>
          <w:numId w:val="1"/>
        </w:numPr>
        <w:tabs>
          <w:tab w:val="clear" w:pos="720"/>
          <w:tab w:val="num" w:pos="0"/>
          <w:tab w:val="num" w:pos="360"/>
        </w:tabs>
        <w:outlineLvl w:val="0"/>
        <w:rPr>
          <w:rFonts w:ascii="SimSun" w:eastAsia="SimSun" w:hAnsi="SimSun"/>
        </w:rPr>
      </w:pPr>
      <w:r w:rsidRPr="007A33B1">
        <w:rPr>
          <w:rFonts w:ascii="SimSun" w:eastAsia="SimSun" w:hAnsi="SimSun" w:hint="eastAsia"/>
          <w:b/>
          <w:bCs/>
        </w:rPr>
        <w:t>实时行情显示</w:t>
      </w:r>
      <w:r w:rsidR="00211506">
        <w:rPr>
          <w:rFonts w:ascii="SimSun" w:eastAsia="SimSun" w:hAnsi="SimSun" w:hint="eastAsia"/>
          <w:b/>
          <w:bCs/>
        </w:rPr>
        <w:t xml:space="preserve"> </w:t>
      </w:r>
      <w:r w:rsidRPr="007A33B1">
        <w:rPr>
          <w:rFonts w:ascii="SimSun" w:eastAsia="SimSun" w:hAnsi="SimSun" w:hint="eastAsia"/>
        </w:rPr>
        <w:t>—</w:t>
      </w:r>
      <w:r w:rsidR="00211506">
        <w:rPr>
          <w:rFonts w:ascii="SimSun" w:eastAsia="SimSun" w:hAnsi="SimSun" w:hint="eastAsia"/>
        </w:rPr>
        <w:t xml:space="preserve"> </w:t>
      </w:r>
      <w:r w:rsidR="00B77FED">
        <w:rPr>
          <w:rFonts w:ascii="SimSun" w:eastAsia="SimSun" w:hAnsi="SimSun" w:hint="eastAsia"/>
        </w:rPr>
        <w:t>彭博的</w:t>
      </w:r>
      <w:r w:rsidRPr="007A33B1">
        <w:rPr>
          <w:rFonts w:ascii="SimSun" w:eastAsia="SimSun" w:hAnsi="SimSun" w:hint="eastAsia"/>
        </w:rPr>
        <w:t>灵活</w:t>
      </w:r>
      <w:proofErr w:type="gramStart"/>
      <w:r w:rsidRPr="007A33B1">
        <w:rPr>
          <w:rFonts w:ascii="SimSun" w:eastAsia="SimSun" w:hAnsi="SimSun" w:hint="eastAsia"/>
        </w:rPr>
        <w:t>屏</w:t>
      </w:r>
      <w:r w:rsidR="00B77FED">
        <w:rPr>
          <w:rFonts w:ascii="SimSun" w:eastAsia="SimSun" w:hAnsi="SimSun" w:hint="eastAsia"/>
        </w:rPr>
        <w:t>利用</w:t>
      </w:r>
      <w:proofErr w:type="gramEnd"/>
      <w:r w:rsidRPr="007A33B1">
        <w:rPr>
          <w:rFonts w:ascii="SimSun" w:eastAsia="SimSun" w:hAnsi="SimSun" w:hint="eastAsia"/>
        </w:rPr>
        <w:t>可以充分自定义的桌面显示</w:t>
      </w:r>
      <w:r w:rsidR="00B77FED">
        <w:rPr>
          <w:rFonts w:ascii="SimSun" w:eastAsia="SimSun" w:hAnsi="SimSun" w:hint="eastAsia"/>
        </w:rPr>
        <w:t>模块</w:t>
      </w:r>
      <w:r w:rsidRPr="007A33B1">
        <w:rPr>
          <w:rFonts w:ascii="SimSun" w:eastAsia="SimSun" w:hAnsi="SimSun" w:hint="eastAsia"/>
        </w:rPr>
        <w:t>，提供一系列的行情报价表及各种</w:t>
      </w:r>
      <w:r w:rsidR="00B77FED">
        <w:rPr>
          <w:rFonts w:ascii="SimSun" w:eastAsia="SimSun" w:hAnsi="SimSun" w:hint="eastAsia"/>
        </w:rPr>
        <w:t>个性化功能。</w:t>
      </w:r>
      <w:r w:rsidRPr="007A33B1">
        <w:rPr>
          <w:rFonts w:ascii="SimSun" w:eastAsia="SimSun" w:hAnsi="SimSun" w:hint="eastAsia"/>
        </w:rPr>
        <w:t>它们</w:t>
      </w:r>
      <w:r w:rsidR="00B77FED">
        <w:rPr>
          <w:rFonts w:ascii="SimSun" w:eastAsia="SimSun" w:hAnsi="SimSun" w:hint="eastAsia"/>
        </w:rPr>
        <w:t>将彭博系统上的市场数据按照用户希望的形式自由的呈现</w:t>
      </w:r>
      <w:r w:rsidRPr="007A33B1">
        <w:rPr>
          <w:rFonts w:ascii="SimSun" w:eastAsia="SimSun" w:hAnsi="SimSun" w:hint="eastAsia"/>
        </w:rPr>
        <w:t>在电脑屏幕</w:t>
      </w:r>
      <w:r w:rsidR="00B77FED">
        <w:rPr>
          <w:rFonts w:ascii="SimSun" w:eastAsia="SimSun" w:hAnsi="SimSun" w:hint="eastAsia"/>
        </w:rPr>
        <w:t>上的</w:t>
      </w:r>
      <w:r w:rsidRPr="007A33B1">
        <w:rPr>
          <w:rFonts w:ascii="SimSun" w:eastAsia="SimSun" w:hAnsi="SimSun" w:hint="eastAsia"/>
        </w:rPr>
        <w:t>任何地方。该功能在充分使用彭博系统中庞大数据的同时，也受益于Window基础上操作的灵活性。</w:t>
      </w:r>
    </w:p>
    <w:p w:rsidR="00BD70C7" w:rsidRPr="007A33B1" w:rsidRDefault="00BD70C7">
      <w:pPr>
        <w:numPr>
          <w:ilvl w:val="0"/>
          <w:numId w:val="1"/>
        </w:numPr>
        <w:tabs>
          <w:tab w:val="num" w:pos="360"/>
        </w:tabs>
        <w:rPr>
          <w:rFonts w:ascii="SimSun" w:eastAsia="SimSun" w:hAnsi="SimSun"/>
        </w:rPr>
      </w:pPr>
      <w:r w:rsidRPr="007A33B1">
        <w:rPr>
          <w:rFonts w:ascii="SimSun" w:eastAsia="SimSun" w:hAnsi="SimSun" w:hint="eastAsia"/>
          <w:b/>
          <w:caps/>
        </w:rPr>
        <w:t>彭博新闻</w:t>
      </w:r>
      <w:r w:rsidR="00211506">
        <w:rPr>
          <w:rFonts w:ascii="SimSun" w:eastAsia="SimSun" w:hAnsi="SimSun" w:hint="eastAsia"/>
          <w:b/>
          <w:caps/>
        </w:rPr>
        <w:t xml:space="preserve"> </w:t>
      </w:r>
      <w:r w:rsidRPr="007A33B1">
        <w:rPr>
          <w:rFonts w:ascii="SimSun" w:eastAsia="SimSun" w:hAnsi="SimSun"/>
          <w:bCs/>
        </w:rPr>
        <w:t xml:space="preserve">— </w:t>
      </w:r>
      <w:r w:rsidRPr="007A33B1">
        <w:rPr>
          <w:rFonts w:ascii="SimSun" w:eastAsia="SimSun" w:hAnsi="SimSun" w:hint="eastAsia"/>
          <w:bCs/>
        </w:rPr>
        <w:t>快速</w:t>
      </w:r>
      <w:r w:rsidRPr="007A33B1">
        <w:rPr>
          <w:rFonts w:ascii="SimSun" w:eastAsia="SimSun" w:hAnsi="SimSun" w:hint="eastAsia"/>
        </w:rPr>
        <w:t>、全面的全球市场、经济、公司、政治、体育与其它新闻报道。</w:t>
      </w:r>
      <w:r w:rsidR="00B77FED">
        <w:rPr>
          <w:rFonts w:ascii="SimSun" w:eastAsia="SimSun" w:hAnsi="SimSun" w:hint="eastAsia"/>
        </w:rPr>
        <w:t>彭博系统</w:t>
      </w:r>
      <w:r w:rsidR="009E2F74">
        <w:rPr>
          <w:rFonts w:ascii="SimSun" w:eastAsia="SimSun" w:hAnsi="SimSun" w:hint="eastAsia"/>
        </w:rPr>
        <w:t>可以为用户甄别浏览量</w:t>
      </w:r>
      <w:r w:rsidR="006941CC" w:rsidRPr="007A33B1">
        <w:rPr>
          <w:rFonts w:ascii="SimSun" w:eastAsia="SimSun" w:hAnsi="SimSun" w:hint="eastAsia"/>
        </w:rPr>
        <w:t>最</w:t>
      </w:r>
      <w:r w:rsidR="009E2F74">
        <w:rPr>
          <w:rFonts w:ascii="SimSun" w:eastAsia="SimSun" w:hAnsi="SimSun" w:hint="eastAsia"/>
        </w:rPr>
        <w:t>大的</w:t>
      </w:r>
      <w:r w:rsidR="006941CC" w:rsidRPr="007A33B1">
        <w:rPr>
          <w:rFonts w:ascii="SimSun" w:eastAsia="SimSun" w:hAnsi="SimSun" w:hint="eastAsia"/>
        </w:rPr>
        <w:t>热门报道</w:t>
      </w:r>
      <w:r w:rsidR="009E2F74">
        <w:rPr>
          <w:rFonts w:ascii="SimSun" w:eastAsia="SimSun" w:hAnsi="SimSun" w:hint="eastAsia"/>
        </w:rPr>
        <w:t>，以及它们对市场的关联和影响。用户也可以通过自设逻辑条件轻松快捷的</w:t>
      </w:r>
      <w:r w:rsidR="006941CC" w:rsidRPr="007A33B1">
        <w:rPr>
          <w:rFonts w:ascii="SimSun" w:eastAsia="SimSun" w:hAnsi="SimSun" w:hint="eastAsia"/>
        </w:rPr>
        <w:t>查找</w:t>
      </w:r>
      <w:r w:rsidR="009E2F74">
        <w:rPr>
          <w:rFonts w:ascii="SimSun" w:eastAsia="SimSun" w:hAnsi="SimSun" w:hint="eastAsia"/>
        </w:rPr>
        <w:t>筛选</w:t>
      </w:r>
      <w:r w:rsidR="006941CC" w:rsidRPr="007A33B1">
        <w:rPr>
          <w:rFonts w:ascii="SimSun" w:eastAsia="SimSun" w:hAnsi="SimSun" w:hint="eastAsia"/>
        </w:rPr>
        <w:t>新闻</w:t>
      </w:r>
      <w:r w:rsidR="009E2F74">
        <w:rPr>
          <w:rFonts w:ascii="SimSun" w:eastAsia="SimSun" w:hAnsi="SimSun" w:hint="eastAsia"/>
        </w:rPr>
        <w:t>，运用于对市场的研究分析中</w:t>
      </w:r>
      <w:r w:rsidR="006941CC" w:rsidRPr="007A33B1">
        <w:rPr>
          <w:rFonts w:ascii="SimSun" w:eastAsia="SimSun" w:hAnsi="SimSun" w:hint="eastAsia"/>
        </w:rPr>
        <w:t>。</w:t>
      </w:r>
    </w:p>
    <w:p w:rsidR="00BD70C7" w:rsidRPr="007A33B1" w:rsidRDefault="00C23AAA">
      <w:pPr>
        <w:numPr>
          <w:ilvl w:val="0"/>
          <w:numId w:val="1"/>
        </w:numPr>
        <w:tabs>
          <w:tab w:val="num" w:pos="360"/>
        </w:tabs>
        <w:jc w:val="both"/>
        <w:rPr>
          <w:rFonts w:ascii="SimSun" w:eastAsia="SimSun" w:hAnsi="SimSun"/>
        </w:rPr>
      </w:pPr>
      <w:r>
        <w:rPr>
          <w:rFonts w:ascii="SimSun" w:eastAsia="SimSun" w:hAnsi="SimSun" w:hint="eastAsia"/>
          <w:b/>
        </w:rPr>
        <w:lastRenderedPageBreak/>
        <w:t>电子邮件通讯</w:t>
      </w:r>
      <w:r w:rsidR="00211506">
        <w:rPr>
          <w:rFonts w:ascii="SimSun" w:eastAsia="SimSun" w:hAnsi="SimSun" w:hint="eastAsia"/>
          <w:b/>
        </w:rPr>
        <w:t xml:space="preserve"> </w:t>
      </w:r>
      <w:r w:rsidR="00BD70C7" w:rsidRPr="007A33B1">
        <w:rPr>
          <w:rFonts w:ascii="SimSun" w:eastAsia="SimSun" w:hAnsi="SimSun"/>
        </w:rPr>
        <w:t>—</w:t>
      </w:r>
      <w:r w:rsidR="00211506">
        <w:rPr>
          <w:rFonts w:ascii="SimSun" w:eastAsia="SimSun" w:hAnsi="SimSun" w:hint="eastAsia"/>
        </w:rPr>
        <w:t xml:space="preserve"> </w:t>
      </w:r>
      <w:r w:rsidR="00BD70C7" w:rsidRPr="007A33B1">
        <w:rPr>
          <w:rFonts w:ascii="SimSun" w:eastAsia="SimSun" w:hAnsi="SimSun" w:hint="eastAsia"/>
        </w:rPr>
        <w:t>这不仅仅包括向用户提供的电子邮件服务。</w:t>
      </w:r>
      <w:r>
        <w:rPr>
          <w:rFonts w:ascii="SimSun" w:eastAsia="SimSun" w:hAnsi="SimSun" w:hint="eastAsia"/>
        </w:rPr>
        <w:t>用户</w:t>
      </w:r>
      <w:r w:rsidR="00BD70C7" w:rsidRPr="007A33B1">
        <w:rPr>
          <w:rFonts w:ascii="SimSun" w:eastAsia="SimSun" w:hAnsi="SimSun" w:hint="eastAsia"/>
        </w:rPr>
        <w:t>可以使用</w:t>
      </w:r>
      <w:r>
        <w:rPr>
          <w:rFonts w:ascii="SimSun" w:eastAsia="SimSun" w:hAnsi="SimSun" w:hint="eastAsia"/>
        </w:rPr>
        <w:t>彭博专业服务</w:t>
      </w:r>
      <w:r w:rsidR="00BD70C7" w:rsidRPr="007A33B1">
        <w:rPr>
          <w:rFonts w:ascii="SimSun" w:eastAsia="SimSun" w:hAnsi="SimSun" w:hint="eastAsia"/>
        </w:rPr>
        <w:t>安全可靠的内部</w:t>
      </w:r>
      <w:r>
        <w:rPr>
          <w:rFonts w:ascii="SimSun" w:eastAsia="SimSun" w:hAnsi="SimSun" w:hint="eastAsia"/>
        </w:rPr>
        <w:t>连接，</w:t>
      </w:r>
      <w:r w:rsidR="00BD70C7" w:rsidRPr="007A33B1">
        <w:rPr>
          <w:rFonts w:ascii="SimSun" w:eastAsia="SimSun" w:hAnsi="SimSun" w:hint="eastAsia"/>
        </w:rPr>
        <w:t>实时</w:t>
      </w:r>
      <w:r>
        <w:rPr>
          <w:rFonts w:ascii="SimSun" w:eastAsia="SimSun" w:hAnsi="SimSun" w:hint="eastAsia"/>
        </w:rPr>
        <w:t>发送和接收互联网</w:t>
      </w:r>
      <w:r w:rsidR="00BD70C7" w:rsidRPr="007A33B1">
        <w:rPr>
          <w:rFonts w:ascii="SimSun" w:eastAsia="SimSun" w:hAnsi="SimSun" w:hint="eastAsia"/>
        </w:rPr>
        <w:t>电子邮件</w:t>
      </w:r>
      <w:r>
        <w:rPr>
          <w:rFonts w:ascii="SimSun" w:eastAsia="SimSun" w:hAnsi="SimSun" w:hint="eastAsia"/>
        </w:rPr>
        <w:t>，掌握并</w:t>
      </w:r>
      <w:r w:rsidR="00BD70C7" w:rsidRPr="007A33B1">
        <w:rPr>
          <w:rFonts w:ascii="SimSun" w:eastAsia="SimSun" w:hAnsi="SimSun" w:hint="eastAsia"/>
        </w:rPr>
        <w:t>传递与全球市场</w:t>
      </w:r>
      <w:r>
        <w:rPr>
          <w:rFonts w:ascii="SimSun" w:eastAsia="SimSun" w:hAnsi="SimSun" w:hint="eastAsia"/>
        </w:rPr>
        <w:t>息息相关的资讯</w:t>
      </w:r>
      <w:r w:rsidR="00BD70C7" w:rsidRPr="007A33B1">
        <w:rPr>
          <w:rFonts w:ascii="SimSun" w:eastAsia="SimSun" w:hAnsi="SimSun" w:hint="eastAsia"/>
        </w:rPr>
        <w:t>。</w:t>
      </w:r>
    </w:p>
    <w:p w:rsidR="00BD70C7" w:rsidRDefault="00C23AAA">
      <w:pPr>
        <w:numPr>
          <w:ilvl w:val="0"/>
          <w:numId w:val="1"/>
        </w:numPr>
        <w:tabs>
          <w:tab w:val="num" w:pos="360"/>
        </w:tabs>
        <w:jc w:val="both"/>
        <w:rPr>
          <w:rFonts w:ascii="SimSun" w:eastAsia="SimSun" w:hAnsi="SimSun"/>
        </w:rPr>
      </w:pPr>
      <w:r>
        <w:rPr>
          <w:rFonts w:ascii="SimSun" w:eastAsia="SimSun" w:hAnsi="SimSun" w:hint="eastAsia"/>
          <w:b/>
        </w:rPr>
        <w:t>实时交流</w:t>
      </w:r>
      <w:r w:rsidR="00211506">
        <w:rPr>
          <w:rFonts w:ascii="SimSun" w:eastAsia="SimSun" w:hAnsi="SimSun" w:hint="eastAsia"/>
          <w:b/>
        </w:rPr>
        <w:t xml:space="preserve"> </w:t>
      </w:r>
      <w:r w:rsidR="00BD70C7" w:rsidRPr="007A33B1">
        <w:rPr>
          <w:rFonts w:ascii="SimSun" w:eastAsia="SimSun" w:hAnsi="SimSun" w:hint="eastAsia"/>
          <w:b/>
        </w:rPr>
        <w:t>—</w:t>
      </w:r>
      <w:r w:rsidR="00211506">
        <w:rPr>
          <w:rFonts w:ascii="SimSun" w:eastAsia="SimSun" w:hAnsi="SimSun" w:hint="eastAsia"/>
          <w:b/>
        </w:rPr>
        <w:t xml:space="preserve"> </w:t>
      </w:r>
      <w:r w:rsidR="00BD70C7" w:rsidRPr="007A33B1">
        <w:rPr>
          <w:rFonts w:ascii="SimSun" w:eastAsia="SimSun" w:hAnsi="SimSun" w:hint="eastAsia"/>
        </w:rPr>
        <w:t>彭博即时通信功能是为彭博用户提供的多窗口“聊天”交流工具。您不但可以与客户及同事进行双向聊天，它还</w:t>
      </w:r>
      <w:r w:rsidR="001937DC">
        <w:rPr>
          <w:rFonts w:ascii="SimSun" w:eastAsia="SimSun" w:hAnsi="SimSun" w:hint="eastAsia"/>
        </w:rPr>
        <w:t>集成了彭博的数据，</w:t>
      </w:r>
      <w:r w:rsidR="00BD70C7" w:rsidRPr="007A33B1">
        <w:rPr>
          <w:rFonts w:ascii="SimSun" w:eastAsia="SimSun" w:hAnsi="SimSun" w:hint="eastAsia"/>
        </w:rPr>
        <w:t>为您提供了一种更快、更有效率的方法来共享</w:t>
      </w:r>
      <w:r w:rsidR="001937DC">
        <w:rPr>
          <w:rFonts w:ascii="SimSun" w:eastAsia="SimSun" w:hAnsi="SimSun" w:hint="eastAsia"/>
        </w:rPr>
        <w:t>市场报价</w:t>
      </w:r>
      <w:r w:rsidR="00BD70C7" w:rsidRPr="007A33B1">
        <w:rPr>
          <w:rFonts w:ascii="SimSun" w:eastAsia="SimSun" w:hAnsi="SimSun" w:hint="eastAsia"/>
        </w:rPr>
        <w:t>与交易资料。</w:t>
      </w:r>
    </w:p>
    <w:p w:rsidR="00C1464B" w:rsidRPr="007A33B1" w:rsidRDefault="00C1464B" w:rsidP="00C1464B">
      <w:pPr>
        <w:numPr>
          <w:ilvl w:val="0"/>
          <w:numId w:val="1"/>
        </w:numPr>
        <w:jc w:val="both"/>
        <w:rPr>
          <w:rFonts w:ascii="SimSun" w:eastAsia="SimSun" w:hAnsi="SimSun"/>
        </w:rPr>
      </w:pPr>
      <w:r>
        <w:rPr>
          <w:rFonts w:ascii="SimSun" w:eastAsia="SimSun" w:hAnsi="SimSun" w:hint="eastAsia"/>
          <w:b/>
        </w:rPr>
        <w:t xml:space="preserve">彭博社区 </w:t>
      </w:r>
      <w:r w:rsidRPr="007A33B1">
        <w:rPr>
          <w:rFonts w:ascii="SimSun" w:eastAsia="SimSun" w:hAnsi="SimSun" w:hint="eastAsia"/>
          <w:b/>
        </w:rPr>
        <w:t>—</w:t>
      </w:r>
      <w:r>
        <w:rPr>
          <w:rFonts w:ascii="SimSun" w:eastAsia="SimSun" w:hAnsi="SimSun" w:hint="eastAsia"/>
          <w:b/>
        </w:rPr>
        <w:t xml:space="preserve"> </w:t>
      </w:r>
      <w:r w:rsidRPr="00C1464B">
        <w:rPr>
          <w:rFonts w:ascii="SimSun" w:eastAsia="SimSun" w:hAnsi="SimSun" w:hint="eastAsia"/>
        </w:rPr>
        <w:t>彭博专业服务</w:t>
      </w:r>
      <w:r>
        <w:rPr>
          <w:rFonts w:ascii="SimSun" w:eastAsia="SimSun" w:hAnsi="SimSun" w:hint="eastAsia"/>
        </w:rPr>
        <w:t>是全球最大的金融人才库，系统中包含了</w:t>
      </w:r>
      <w:r w:rsidR="00BA40D6">
        <w:rPr>
          <w:rFonts w:ascii="SimSun" w:eastAsia="SimSun" w:hAnsi="SimSun" w:hint="eastAsia"/>
        </w:rPr>
        <w:t>2</w:t>
      </w:r>
      <w:r w:rsidR="003536D7">
        <w:rPr>
          <w:rFonts w:ascii="SimSun" w:eastAsia="SimSun" w:hAnsi="SimSun" w:hint="eastAsia"/>
        </w:rPr>
        <w:t>83</w:t>
      </w:r>
      <w:r>
        <w:rPr>
          <w:rFonts w:ascii="SimSun" w:eastAsia="SimSun" w:hAnsi="SimSun" w:hint="eastAsia"/>
        </w:rPr>
        <w:t>万人物的基本信息、职业信息等，为从业人员职业发展提供信息支持。</w:t>
      </w:r>
    </w:p>
    <w:p w:rsidR="00BD70C7" w:rsidRPr="007A33B1" w:rsidRDefault="00BD70C7">
      <w:pPr>
        <w:numPr>
          <w:ilvl w:val="0"/>
          <w:numId w:val="1"/>
        </w:numPr>
        <w:tabs>
          <w:tab w:val="num" w:pos="360"/>
        </w:tabs>
        <w:outlineLvl w:val="0"/>
        <w:rPr>
          <w:rFonts w:ascii="SimSun" w:eastAsia="SimSun" w:hAnsi="SimSun"/>
        </w:rPr>
      </w:pPr>
      <w:r w:rsidRPr="007A33B1">
        <w:rPr>
          <w:rFonts w:ascii="SimSun" w:eastAsia="SimSun" w:hAnsi="SimSun" w:hint="eastAsia"/>
          <w:b/>
        </w:rPr>
        <w:t>流动性</w:t>
      </w:r>
      <w:r w:rsidR="00211506">
        <w:rPr>
          <w:rFonts w:ascii="SimSun" w:eastAsia="SimSun" w:hAnsi="SimSun" w:hint="eastAsia"/>
          <w:b/>
        </w:rPr>
        <w:t xml:space="preserve"> </w:t>
      </w:r>
      <w:r w:rsidRPr="007A33B1">
        <w:rPr>
          <w:rFonts w:ascii="SimSun" w:eastAsia="SimSun" w:hAnsi="SimSun"/>
        </w:rPr>
        <w:t>—</w:t>
      </w:r>
      <w:r w:rsidR="00211506">
        <w:rPr>
          <w:rFonts w:ascii="SimSun" w:eastAsia="SimSun" w:hAnsi="SimSun" w:hint="eastAsia"/>
        </w:rPr>
        <w:t xml:space="preserve"> </w:t>
      </w:r>
      <w:r w:rsidR="00C1464B">
        <w:rPr>
          <w:rFonts w:ascii="SimSun" w:eastAsia="SimSun" w:hAnsi="SimSun" w:hint="eastAsia"/>
        </w:rPr>
        <w:t>为帮助用户</w:t>
      </w:r>
      <w:r w:rsidRPr="007A33B1">
        <w:rPr>
          <w:rFonts w:ascii="SimSun" w:eastAsia="SimSun" w:hAnsi="SimSun" w:hint="eastAsia"/>
        </w:rPr>
        <w:t>在市场中</w:t>
      </w:r>
      <w:r w:rsidR="003B53FD">
        <w:rPr>
          <w:rFonts w:ascii="SimSun" w:eastAsiaTheme="minorEastAsia" w:hAnsi="SimSun" w:hint="eastAsia"/>
        </w:rPr>
        <w:t>顺利</w:t>
      </w:r>
      <w:r w:rsidRPr="007A33B1">
        <w:rPr>
          <w:rFonts w:ascii="SimSun" w:eastAsia="SimSun" w:hAnsi="SimSun" w:hint="eastAsia"/>
        </w:rPr>
        <w:t>地完成交易</w:t>
      </w:r>
      <w:r w:rsidR="00C1464B">
        <w:rPr>
          <w:rFonts w:ascii="SimSun" w:eastAsia="SimSun" w:hAnsi="SimSun" w:hint="eastAsia"/>
        </w:rPr>
        <w:t>，彭博</w:t>
      </w:r>
      <w:r w:rsidRPr="007A33B1">
        <w:rPr>
          <w:rFonts w:ascii="SimSun" w:eastAsia="SimSun" w:hAnsi="SimSun" w:hint="eastAsia"/>
        </w:rPr>
        <w:t>不断</w:t>
      </w:r>
      <w:r w:rsidR="00C1464B">
        <w:rPr>
          <w:rFonts w:ascii="SimSun" w:eastAsia="SimSun" w:hAnsi="SimSun" w:hint="eastAsia"/>
        </w:rPr>
        <w:t>收集</w:t>
      </w:r>
      <w:r w:rsidRPr="007A33B1">
        <w:rPr>
          <w:rFonts w:ascii="SimSun" w:eastAsia="SimSun" w:hAnsi="SimSun" w:hint="eastAsia"/>
        </w:rPr>
        <w:t>资金</w:t>
      </w:r>
      <w:r w:rsidR="00C1464B">
        <w:rPr>
          <w:rFonts w:ascii="SimSun" w:eastAsia="SimSun" w:hAnsi="SimSun" w:hint="eastAsia"/>
        </w:rPr>
        <w:t>流向的信息</w:t>
      </w:r>
      <w:r w:rsidRPr="007A33B1">
        <w:rPr>
          <w:rFonts w:ascii="SimSun" w:eastAsia="SimSun" w:hAnsi="SimSun" w:hint="eastAsia"/>
        </w:rPr>
        <w:t>，并向用户提供可以更加有效利用这些资金</w:t>
      </w:r>
      <w:r w:rsidR="00C1464B">
        <w:rPr>
          <w:rFonts w:ascii="SimSun" w:eastAsia="SimSun" w:hAnsi="SimSun" w:hint="eastAsia"/>
        </w:rPr>
        <w:t>流</w:t>
      </w:r>
      <w:r w:rsidRPr="007A33B1">
        <w:rPr>
          <w:rFonts w:ascii="SimSun" w:eastAsia="SimSun" w:hAnsi="SimSun" w:hint="eastAsia"/>
        </w:rPr>
        <w:t>的交易工具。彭博系统汇集了数千个报价来源、报价页</w:t>
      </w:r>
      <w:r w:rsidR="00C1464B">
        <w:rPr>
          <w:rFonts w:ascii="SimSun" w:eastAsia="SimSun" w:hAnsi="SimSun" w:hint="eastAsia"/>
        </w:rPr>
        <w:t>面</w:t>
      </w:r>
      <w:r w:rsidR="00211506">
        <w:rPr>
          <w:rFonts w:ascii="SimSun" w:eastAsia="SimSun" w:hAnsi="SimSun" w:hint="eastAsia"/>
        </w:rPr>
        <w:t>，</w:t>
      </w:r>
      <w:r w:rsidRPr="007A33B1">
        <w:rPr>
          <w:rFonts w:ascii="SimSun" w:eastAsia="SimSun" w:hAnsi="SimSun" w:hint="eastAsia"/>
        </w:rPr>
        <w:t>以及可实时完成交易的电子交易市场。</w:t>
      </w:r>
    </w:p>
    <w:p w:rsidR="00BD70C7" w:rsidRPr="007A33B1" w:rsidRDefault="00BD70C7">
      <w:pPr>
        <w:numPr>
          <w:ilvl w:val="0"/>
          <w:numId w:val="1"/>
        </w:numPr>
        <w:tabs>
          <w:tab w:val="num" w:pos="360"/>
        </w:tabs>
        <w:outlineLvl w:val="0"/>
        <w:rPr>
          <w:rFonts w:ascii="SimSun" w:eastAsia="SimSun" w:hAnsi="SimSun"/>
        </w:rPr>
      </w:pPr>
      <w:r w:rsidRPr="007A33B1">
        <w:rPr>
          <w:rFonts w:ascii="SimSun" w:eastAsia="SimSun" w:hAnsi="SimSun" w:hint="eastAsia"/>
          <w:b/>
        </w:rPr>
        <w:t>直通交易处理</w:t>
      </w:r>
      <w:r w:rsidR="00211506">
        <w:rPr>
          <w:rFonts w:ascii="SimSun" w:eastAsia="SimSun" w:hAnsi="SimSun" w:hint="eastAsia"/>
          <w:b/>
        </w:rPr>
        <w:t xml:space="preserve"> </w:t>
      </w:r>
      <w:r w:rsidRPr="007A33B1">
        <w:rPr>
          <w:rFonts w:ascii="SimSun" w:eastAsia="SimSun" w:hAnsi="SimSun"/>
        </w:rPr>
        <w:t>—</w:t>
      </w:r>
      <w:r w:rsidR="00211506">
        <w:rPr>
          <w:rFonts w:ascii="SimSun" w:eastAsia="SimSun" w:hAnsi="SimSun" w:hint="eastAsia"/>
        </w:rPr>
        <w:t xml:space="preserve"> </w:t>
      </w:r>
      <w:r w:rsidR="00C1464B">
        <w:rPr>
          <w:rFonts w:ascii="SimSun" w:eastAsia="SimSun" w:hAnsi="SimSun" w:hint="eastAsia"/>
        </w:rPr>
        <w:t>彭博</w:t>
      </w:r>
      <w:r w:rsidR="00C1464B" w:rsidRPr="007A33B1">
        <w:rPr>
          <w:rFonts w:ascii="SimSun" w:eastAsia="SimSun" w:hAnsi="SimSun" w:hint="eastAsia"/>
        </w:rPr>
        <w:t>强大</w:t>
      </w:r>
      <w:r w:rsidR="00C1464B">
        <w:rPr>
          <w:rFonts w:ascii="SimSun" w:eastAsia="SimSun" w:hAnsi="SimSun" w:hint="eastAsia"/>
        </w:rPr>
        <w:t>的</w:t>
      </w:r>
      <w:r w:rsidR="00C1464B" w:rsidRPr="007A33B1">
        <w:rPr>
          <w:rFonts w:ascii="SimSun" w:eastAsia="SimSun" w:hAnsi="SimSun" w:hint="eastAsia"/>
        </w:rPr>
        <w:t>交易平台</w:t>
      </w:r>
      <w:r w:rsidR="00C1464B">
        <w:rPr>
          <w:rFonts w:ascii="SimSun" w:eastAsia="SimSun" w:hAnsi="SimSun" w:hint="eastAsia"/>
        </w:rPr>
        <w:t>将</w:t>
      </w:r>
      <w:r w:rsidRPr="007A33B1">
        <w:rPr>
          <w:rFonts w:ascii="SimSun" w:eastAsia="SimSun" w:hAnsi="SimSun" w:hint="eastAsia"/>
        </w:rPr>
        <w:t>前</w:t>
      </w:r>
      <w:r w:rsidR="00C1464B">
        <w:rPr>
          <w:rFonts w:ascii="SimSun" w:eastAsia="SimSun" w:hAnsi="SimSun" w:hint="eastAsia"/>
        </w:rPr>
        <w:t>中</w:t>
      </w:r>
      <w:r w:rsidRPr="007A33B1">
        <w:rPr>
          <w:rFonts w:ascii="SimSun" w:eastAsia="SimSun" w:hAnsi="SimSun" w:hint="eastAsia"/>
        </w:rPr>
        <w:t>后台业务</w:t>
      </w:r>
      <w:r w:rsidR="00C1464B">
        <w:rPr>
          <w:rFonts w:ascii="SimSun" w:eastAsia="SimSun" w:hAnsi="SimSun" w:hint="eastAsia"/>
        </w:rPr>
        <w:t>相关联</w:t>
      </w:r>
      <w:r w:rsidRPr="007A33B1">
        <w:rPr>
          <w:rFonts w:ascii="SimSun" w:eastAsia="SimSun" w:hAnsi="SimSun" w:hint="eastAsia"/>
        </w:rPr>
        <w:t>，更好地管理风险。</w:t>
      </w:r>
      <w:r w:rsidRPr="007A33B1">
        <w:rPr>
          <w:rFonts w:ascii="SimSun" w:eastAsia="SimSun" w:hAnsi="SimSun"/>
        </w:rPr>
        <w:t xml:space="preserve">  </w:t>
      </w:r>
    </w:p>
    <w:p w:rsidR="00BD70C7" w:rsidRPr="007A33B1" w:rsidRDefault="00BD70C7">
      <w:pPr>
        <w:numPr>
          <w:ilvl w:val="0"/>
          <w:numId w:val="1"/>
        </w:numPr>
        <w:tabs>
          <w:tab w:val="num" w:pos="360"/>
        </w:tabs>
        <w:jc w:val="both"/>
        <w:rPr>
          <w:rFonts w:ascii="SimSun" w:eastAsia="SimSun" w:hAnsi="SimSun"/>
        </w:rPr>
      </w:pPr>
      <w:r w:rsidRPr="007A33B1">
        <w:rPr>
          <w:rFonts w:ascii="SimSun" w:eastAsia="SimSun" w:hAnsi="SimSun" w:hint="eastAsia"/>
          <w:b/>
        </w:rPr>
        <w:t>系统技术</w:t>
      </w:r>
      <w:r w:rsidR="00211506">
        <w:rPr>
          <w:rFonts w:ascii="SimSun" w:eastAsia="SimSun" w:hAnsi="SimSun" w:hint="eastAsia"/>
          <w:b/>
        </w:rPr>
        <w:t xml:space="preserve"> </w:t>
      </w:r>
      <w:r w:rsidRPr="007A33B1">
        <w:rPr>
          <w:rFonts w:ascii="SimSun" w:eastAsia="SimSun" w:hAnsi="SimSun"/>
        </w:rPr>
        <w:t>—</w:t>
      </w:r>
      <w:r w:rsidR="00211506">
        <w:rPr>
          <w:rFonts w:ascii="SimSun" w:eastAsia="SimSun" w:hAnsi="SimSun" w:hint="eastAsia"/>
        </w:rPr>
        <w:t xml:space="preserve"> </w:t>
      </w:r>
      <w:r w:rsidR="00C1464B">
        <w:rPr>
          <w:rFonts w:ascii="SimSun" w:eastAsia="SimSun" w:hAnsi="SimSun" w:hint="eastAsia"/>
        </w:rPr>
        <w:t>彭博专业服务是</w:t>
      </w:r>
      <w:r w:rsidRPr="007A33B1">
        <w:rPr>
          <w:rFonts w:ascii="SimSun" w:eastAsia="SimSun" w:hAnsi="SimSun" w:hint="eastAsia"/>
        </w:rPr>
        <w:t>全球最大的封闭式通信网络之一，可安全可靠地传递信息</w:t>
      </w:r>
      <w:r w:rsidR="006271F2">
        <w:rPr>
          <w:rFonts w:ascii="SimSun" w:eastAsia="SimSun" w:hAnsi="SimSun" w:hint="eastAsia"/>
        </w:rPr>
        <w:t>。彭博利用强大的服务器，迅速高效的执行用户对海量数据的检索以及处理计算。</w:t>
      </w:r>
      <w:r w:rsidRPr="007A33B1">
        <w:rPr>
          <w:rFonts w:ascii="SimSun" w:eastAsia="SimSun" w:hAnsi="SimSun" w:hint="eastAsia"/>
        </w:rPr>
        <w:t>彭博公司</w:t>
      </w:r>
      <w:r w:rsidR="00C1464B">
        <w:rPr>
          <w:rFonts w:ascii="SimSun" w:eastAsia="SimSun" w:hAnsi="SimSun" w:hint="eastAsia"/>
        </w:rPr>
        <w:t>自主知识产权的</w:t>
      </w:r>
      <w:r w:rsidRPr="007A33B1">
        <w:rPr>
          <w:rFonts w:ascii="SimSun" w:eastAsia="SimSun" w:hAnsi="SimSun" w:hint="eastAsia"/>
        </w:rPr>
        <w:t>先进</w:t>
      </w:r>
      <w:r w:rsidR="00C1464B">
        <w:rPr>
          <w:rFonts w:ascii="SimSun" w:eastAsia="SimSun" w:hAnsi="SimSun" w:hint="eastAsia"/>
        </w:rPr>
        <w:t>信息系统</w:t>
      </w:r>
      <w:r w:rsidRPr="007A33B1">
        <w:rPr>
          <w:rFonts w:ascii="SimSun" w:eastAsia="SimSun" w:hAnsi="SimSun" w:hint="eastAsia"/>
        </w:rPr>
        <w:t>可以快速</w:t>
      </w:r>
      <w:r w:rsidR="00C1464B">
        <w:rPr>
          <w:rFonts w:ascii="SimSun" w:eastAsia="SimSun" w:hAnsi="SimSun" w:hint="eastAsia"/>
        </w:rPr>
        <w:t>排查</w:t>
      </w:r>
      <w:r w:rsidRPr="007A33B1">
        <w:rPr>
          <w:rFonts w:ascii="SimSun" w:eastAsia="SimSun" w:hAnsi="SimSun" w:hint="eastAsia"/>
        </w:rPr>
        <w:t>问题节点，在影响服务质量之前解决问题，并可将电脑病毒拒于系统之外。</w:t>
      </w:r>
      <w:r w:rsidR="00C1464B">
        <w:rPr>
          <w:rFonts w:ascii="SimSun" w:eastAsia="SimSun" w:hAnsi="SimSun" w:hint="eastAsia"/>
        </w:rPr>
        <w:t>彭博每月</w:t>
      </w:r>
      <w:r w:rsidRPr="007A33B1">
        <w:rPr>
          <w:rFonts w:ascii="SimSun" w:eastAsia="SimSun" w:hAnsi="SimSun" w:hint="eastAsia"/>
        </w:rPr>
        <w:t>更新系统软件而无需登门维修。</w:t>
      </w:r>
    </w:p>
    <w:p w:rsidR="00BD70C7" w:rsidRPr="007A33B1" w:rsidRDefault="00BD70C7">
      <w:pPr>
        <w:numPr>
          <w:ilvl w:val="0"/>
          <w:numId w:val="1"/>
        </w:numPr>
        <w:tabs>
          <w:tab w:val="num" w:pos="360"/>
        </w:tabs>
        <w:rPr>
          <w:rFonts w:ascii="SimSun" w:eastAsia="SimSun" w:hAnsi="SimSun"/>
        </w:rPr>
      </w:pPr>
      <w:r w:rsidRPr="007A33B1">
        <w:rPr>
          <w:rFonts w:ascii="SimSun" w:eastAsia="SimSun" w:hAnsi="SimSun" w:hint="eastAsia"/>
          <w:b/>
        </w:rPr>
        <w:t>全面整合</w:t>
      </w:r>
      <w:r w:rsidR="00211506">
        <w:rPr>
          <w:rFonts w:ascii="SimSun" w:eastAsia="SimSun" w:hAnsi="SimSun" w:hint="eastAsia"/>
          <w:b/>
        </w:rPr>
        <w:t xml:space="preserve"> </w:t>
      </w:r>
      <w:r w:rsidRPr="007A33B1">
        <w:rPr>
          <w:rFonts w:ascii="SimSun" w:eastAsia="SimSun" w:hAnsi="SimSun"/>
        </w:rPr>
        <w:t>—</w:t>
      </w:r>
      <w:r w:rsidR="00211506">
        <w:rPr>
          <w:rFonts w:ascii="SimSun" w:eastAsia="SimSun" w:hAnsi="SimSun" w:hint="eastAsia"/>
        </w:rPr>
        <w:t xml:space="preserve"> </w:t>
      </w:r>
      <w:r w:rsidRPr="007A33B1">
        <w:rPr>
          <w:rFonts w:ascii="SimSun" w:eastAsia="SimSun" w:hAnsi="SimSun" w:hint="eastAsia"/>
        </w:rPr>
        <w:t>一个完全</w:t>
      </w:r>
      <w:r w:rsidR="0069211F">
        <w:rPr>
          <w:rFonts w:ascii="SimSun" w:eastAsia="SimSun" w:hAnsi="SimSun" w:hint="eastAsia"/>
        </w:rPr>
        <w:t>整合</w:t>
      </w:r>
      <w:r w:rsidRPr="007A33B1">
        <w:rPr>
          <w:rFonts w:ascii="SimSun" w:eastAsia="SimSun" w:hAnsi="SimSun" w:hint="eastAsia"/>
        </w:rPr>
        <w:t>的平台，一份租赁月费。</w:t>
      </w:r>
      <w:r w:rsidRPr="007A33B1">
        <w:rPr>
          <w:rFonts w:ascii="SimSun" w:eastAsia="SimSun" w:hAnsi="SimSun"/>
        </w:rPr>
        <w:t xml:space="preserve"> </w:t>
      </w:r>
    </w:p>
    <w:p w:rsidR="000E444A" w:rsidRPr="007A33B1" w:rsidRDefault="000E444A" w:rsidP="00CA03A5">
      <w:pPr>
        <w:ind w:left="360"/>
        <w:rPr>
          <w:rFonts w:ascii="SimSun" w:eastAsia="SimSun" w:hAnsi="SimSun"/>
        </w:rPr>
      </w:pPr>
    </w:p>
    <w:p w:rsidR="000E444A" w:rsidRPr="007A33B1" w:rsidRDefault="000E444A" w:rsidP="00CA03A5">
      <w:pPr>
        <w:ind w:left="360"/>
        <w:rPr>
          <w:rFonts w:ascii="SimSun" w:eastAsia="SimSun" w:hAnsi="SimSun"/>
          <w:b/>
          <w:bCs/>
        </w:rPr>
      </w:pPr>
    </w:p>
    <w:p w:rsidR="00BD70C7" w:rsidRPr="007A33B1" w:rsidRDefault="00BD70C7">
      <w:pPr>
        <w:numPr>
          <w:ilvl w:val="0"/>
          <w:numId w:val="7"/>
        </w:numPr>
        <w:rPr>
          <w:rFonts w:ascii="SimSun" w:eastAsia="SimSun" w:hAnsi="SimSun"/>
          <w:b/>
          <w:bCs/>
        </w:rPr>
      </w:pPr>
      <w:r w:rsidRPr="007A33B1">
        <w:rPr>
          <w:rFonts w:ascii="SimSun" w:eastAsia="SimSun" w:hAnsi="SimSun" w:hint="eastAsia"/>
          <w:b/>
          <w:bCs/>
        </w:rPr>
        <w:t>电子交易</w:t>
      </w:r>
    </w:p>
    <w:p w:rsidR="00BD70C7" w:rsidRPr="007A33B1" w:rsidRDefault="00440E6B">
      <w:pPr>
        <w:rPr>
          <w:rFonts w:ascii="SimSun" w:eastAsia="SimSun" w:hAnsi="SimSun"/>
        </w:rPr>
      </w:pPr>
      <w:r>
        <w:rPr>
          <w:rFonts w:ascii="SimSun" w:eastAsia="SimSun" w:hAnsi="SimSun" w:hint="eastAsia"/>
        </w:rPr>
        <w:t>彭博提供</w:t>
      </w:r>
      <w:proofErr w:type="gramStart"/>
      <w:r>
        <w:rPr>
          <w:rFonts w:ascii="SimSun" w:eastAsia="SimSun" w:hAnsi="SimSun" w:hint="eastAsia"/>
        </w:rPr>
        <w:t>多资产</w:t>
      </w:r>
      <w:proofErr w:type="gramEnd"/>
      <w:r>
        <w:rPr>
          <w:rFonts w:ascii="SimSun" w:eastAsia="SimSun" w:hAnsi="SimSun" w:hint="eastAsia"/>
        </w:rPr>
        <w:t>的电子交易平台，比如固定收益、外汇及相应期货期权等</w:t>
      </w:r>
      <w:r w:rsidR="00BD70C7" w:rsidRPr="007A33B1">
        <w:rPr>
          <w:rFonts w:ascii="SimSun" w:eastAsia="SimSun" w:hAnsi="SimSun" w:hint="eastAsia"/>
        </w:rPr>
        <w:t>。</w:t>
      </w:r>
    </w:p>
    <w:p w:rsidR="00BD70C7" w:rsidRPr="007A33B1" w:rsidRDefault="00BD70C7">
      <w:pPr>
        <w:rPr>
          <w:rFonts w:ascii="SimSun" w:eastAsia="SimSun" w:hAnsi="SimSun"/>
        </w:rPr>
      </w:pPr>
    </w:p>
    <w:p w:rsidR="00BD70C7" w:rsidRPr="007A33B1" w:rsidRDefault="00BD70C7">
      <w:pPr>
        <w:numPr>
          <w:ilvl w:val="0"/>
          <w:numId w:val="7"/>
        </w:numPr>
        <w:rPr>
          <w:rFonts w:ascii="SimSun" w:eastAsia="SimSun" w:hAnsi="SimSun"/>
          <w:b/>
          <w:bCs/>
        </w:rPr>
      </w:pPr>
      <w:r w:rsidRPr="007A33B1">
        <w:rPr>
          <w:rFonts w:ascii="SimSun" w:eastAsia="SimSun" w:hAnsi="SimSun" w:hint="eastAsia"/>
          <w:b/>
          <w:bCs/>
        </w:rPr>
        <w:t>全球通信</w:t>
      </w:r>
    </w:p>
    <w:p w:rsidR="00BD70C7" w:rsidRPr="007A33B1" w:rsidRDefault="00066A76">
      <w:pPr>
        <w:rPr>
          <w:rFonts w:ascii="SimSun" w:eastAsia="SimSun" w:hAnsi="SimSun"/>
        </w:rPr>
      </w:pPr>
      <w:r>
        <w:rPr>
          <w:rFonts w:ascii="SimSun" w:eastAsia="SimSun" w:hAnsi="SimSun" w:hint="eastAsia"/>
        </w:rPr>
        <w:t>用户可以</w:t>
      </w:r>
      <w:r w:rsidRPr="00066A76">
        <w:rPr>
          <w:rFonts w:ascii="SimSun" w:eastAsia="SimSun" w:hAnsi="SimSun" w:hint="eastAsia"/>
        </w:rPr>
        <w:t>使用我们的“聊天”通讯工具与客户及同事在多个窗口上分享价格与交易信息。</w:t>
      </w:r>
    </w:p>
    <w:p w:rsidR="00BD70C7" w:rsidRPr="007A33B1" w:rsidRDefault="00BD70C7">
      <w:pPr>
        <w:rPr>
          <w:rFonts w:ascii="SimSun" w:eastAsia="SimSun" w:hAnsi="SimSun"/>
        </w:rPr>
      </w:pPr>
    </w:p>
    <w:p w:rsidR="00BD70C7" w:rsidRPr="007A33B1" w:rsidRDefault="00BD70C7">
      <w:pPr>
        <w:numPr>
          <w:ilvl w:val="0"/>
          <w:numId w:val="7"/>
        </w:numPr>
        <w:rPr>
          <w:rFonts w:ascii="SimSun" w:eastAsia="SimSun" w:hAnsi="SimSun"/>
          <w:b/>
          <w:bCs/>
        </w:rPr>
      </w:pPr>
      <w:r w:rsidRPr="007A33B1">
        <w:rPr>
          <w:rFonts w:ascii="SimSun" w:eastAsia="SimSun" w:hAnsi="SimSun" w:hint="eastAsia"/>
          <w:b/>
          <w:bCs/>
        </w:rPr>
        <w:t>世界新闻</w:t>
      </w:r>
    </w:p>
    <w:p w:rsidR="00BD70C7" w:rsidRDefault="00BD70C7">
      <w:pPr>
        <w:rPr>
          <w:rFonts w:ascii="SimSun" w:eastAsia="SimSun" w:hAnsi="SimSun"/>
        </w:rPr>
      </w:pPr>
      <w:r w:rsidRPr="007A33B1">
        <w:rPr>
          <w:rFonts w:ascii="SimSun" w:eastAsia="SimSun" w:hAnsi="SimSun" w:hint="eastAsia"/>
        </w:rPr>
        <w:t>彭博新闻社</w:t>
      </w:r>
      <w:r w:rsidR="00C23AAA">
        <w:rPr>
          <w:rFonts w:ascii="SimSun" w:eastAsia="SimSun" w:hAnsi="SimSun" w:hint="eastAsia"/>
        </w:rPr>
        <w:t>在全球</w:t>
      </w:r>
      <w:r w:rsidR="003B79AC">
        <w:rPr>
          <w:rFonts w:ascii="SimSun" w:eastAsia="SimSun" w:hAnsi="SimSun" w:hint="eastAsia"/>
        </w:rPr>
        <w:t>120</w:t>
      </w:r>
      <w:r w:rsidR="00066A76">
        <w:rPr>
          <w:rFonts w:ascii="SimSun" w:eastAsia="SimSun" w:hAnsi="SimSun" w:hint="eastAsia"/>
        </w:rPr>
        <w:t>多个国家</w:t>
      </w:r>
      <w:r w:rsidR="00C23AAA">
        <w:rPr>
          <w:rFonts w:ascii="SimSun" w:eastAsia="SimSun" w:hAnsi="SimSun" w:hint="eastAsia"/>
        </w:rPr>
        <w:t>拥有超过</w:t>
      </w:r>
      <w:r w:rsidR="00A7673B">
        <w:rPr>
          <w:rFonts w:ascii="SimSun" w:eastAsia="SimSun" w:hAnsi="SimSun" w:hint="eastAsia"/>
        </w:rPr>
        <w:t>2,</w:t>
      </w:r>
      <w:r w:rsidR="003B53FD">
        <w:rPr>
          <w:rFonts w:ascii="SimSun" w:eastAsia="SimSun" w:hAnsi="SimSun" w:hint="eastAsia"/>
        </w:rPr>
        <w:t>7</w:t>
      </w:r>
      <w:r w:rsidR="00A7673B">
        <w:rPr>
          <w:rFonts w:ascii="SimSun" w:eastAsia="SimSun" w:hAnsi="SimSun" w:hint="eastAsia"/>
        </w:rPr>
        <w:t>00</w:t>
      </w:r>
      <w:r w:rsidRPr="007A33B1">
        <w:rPr>
          <w:rFonts w:ascii="SimSun" w:eastAsia="SimSun" w:hAnsi="SimSun" w:hint="eastAsia"/>
        </w:rPr>
        <w:t>多名</w:t>
      </w:r>
      <w:r w:rsidR="00C602E9">
        <w:rPr>
          <w:rFonts w:ascii="SimSun" w:eastAsia="SimSun" w:hAnsi="SimSun" w:hint="eastAsia"/>
        </w:rPr>
        <w:t>专业新闻人员，每天发布</w:t>
      </w:r>
      <w:r w:rsidRPr="007A33B1">
        <w:rPr>
          <w:rFonts w:ascii="SimSun" w:eastAsia="SimSun" w:hAnsi="SimSun" w:hint="eastAsia"/>
        </w:rPr>
        <w:t>超过</w:t>
      </w:r>
      <w:r w:rsidR="006941CC" w:rsidRPr="007A33B1">
        <w:rPr>
          <w:rFonts w:ascii="SimSun" w:eastAsia="SimSun" w:hAnsi="SimSun" w:hint="eastAsia"/>
        </w:rPr>
        <w:t>5</w:t>
      </w:r>
      <w:r w:rsidRPr="007A33B1">
        <w:rPr>
          <w:rFonts w:ascii="SimSun" w:eastAsia="SimSun" w:hAnsi="SimSun" w:hint="eastAsia"/>
        </w:rPr>
        <w:t>,000</w:t>
      </w:r>
      <w:r w:rsidR="00C602E9">
        <w:rPr>
          <w:rFonts w:ascii="SimSun" w:eastAsia="SimSun" w:hAnsi="SimSun" w:hint="eastAsia"/>
        </w:rPr>
        <w:t>篇原创</w:t>
      </w:r>
      <w:r w:rsidRPr="007A33B1">
        <w:rPr>
          <w:rFonts w:ascii="SimSun" w:eastAsia="SimSun" w:hAnsi="SimSun" w:hint="eastAsia"/>
        </w:rPr>
        <w:t>新闻报道</w:t>
      </w:r>
      <w:r w:rsidR="00C602E9">
        <w:rPr>
          <w:rFonts w:ascii="SimSun" w:eastAsia="SimSun" w:hAnsi="SimSun" w:hint="eastAsia"/>
        </w:rPr>
        <w:t>，读者遍及160多个国家和地区</w:t>
      </w:r>
      <w:r w:rsidRPr="007A33B1">
        <w:rPr>
          <w:rFonts w:ascii="SimSun" w:eastAsia="SimSun" w:hAnsi="SimSun" w:hint="eastAsia"/>
        </w:rPr>
        <w:t>。</w:t>
      </w:r>
    </w:p>
    <w:p w:rsidR="0059774B" w:rsidRPr="007A33B1" w:rsidRDefault="0059774B">
      <w:pPr>
        <w:rPr>
          <w:rFonts w:ascii="SimSun" w:eastAsia="SimSun" w:hAnsi="SimSun"/>
        </w:rPr>
      </w:pPr>
      <w:r>
        <w:rPr>
          <w:rFonts w:ascii="SimSun" w:eastAsia="SimSun" w:hAnsi="SimSun" w:hint="eastAsia"/>
        </w:rPr>
        <w:t>彭博电视在全球440,000,000多个家庭提供服务。</w:t>
      </w:r>
    </w:p>
    <w:p w:rsidR="00BD70C7" w:rsidRPr="007A33B1" w:rsidRDefault="00BD70C7">
      <w:pPr>
        <w:rPr>
          <w:rFonts w:ascii="SimSun" w:eastAsia="SimSun" w:hAnsi="SimSun"/>
        </w:rPr>
      </w:pPr>
      <w:r w:rsidRPr="007A33B1">
        <w:rPr>
          <w:rFonts w:ascii="SimSun" w:eastAsia="SimSun" w:hAnsi="SimSun" w:hint="eastAsia"/>
        </w:rPr>
        <w:t>彭博专业服务现在提供超过</w:t>
      </w:r>
      <w:r w:rsidR="00920DC0">
        <w:rPr>
          <w:rFonts w:ascii="SimSun" w:eastAsia="SimSun" w:hAnsi="SimSun"/>
        </w:rPr>
        <w:t>7</w:t>
      </w:r>
      <w:r w:rsidR="00C602E9">
        <w:rPr>
          <w:rFonts w:ascii="SimSun" w:eastAsia="SimSun" w:hAnsi="SimSun" w:hint="eastAsia"/>
        </w:rPr>
        <w:t>5</w:t>
      </w:r>
      <w:r w:rsidR="00C602E9">
        <w:rPr>
          <w:rFonts w:ascii="SimSun" w:eastAsia="SimSun" w:hAnsi="SimSun"/>
        </w:rPr>
        <w:t>,</w:t>
      </w:r>
      <w:r w:rsidR="00C602E9">
        <w:rPr>
          <w:rFonts w:ascii="SimSun" w:eastAsia="SimSun" w:hAnsi="SimSun" w:hint="eastAsia"/>
        </w:rPr>
        <w:t>000</w:t>
      </w:r>
      <w:r w:rsidRPr="007A33B1">
        <w:rPr>
          <w:rFonts w:ascii="SimSun" w:eastAsia="SimSun" w:hAnsi="SimSun" w:hint="eastAsia"/>
        </w:rPr>
        <w:t>个全球领先的新闻网络</w:t>
      </w:r>
      <w:r w:rsidR="00C602E9">
        <w:rPr>
          <w:rFonts w:ascii="SimSun" w:eastAsia="SimSun" w:hAnsi="SimSun" w:hint="eastAsia"/>
        </w:rPr>
        <w:t>信源</w:t>
      </w:r>
      <w:r w:rsidRPr="007A33B1">
        <w:rPr>
          <w:rFonts w:ascii="SimSun" w:eastAsia="SimSun" w:hAnsi="SimSun" w:hint="eastAsia"/>
        </w:rPr>
        <w:t>。</w:t>
      </w:r>
    </w:p>
    <w:p w:rsidR="00920DC0" w:rsidRPr="00920DC0" w:rsidRDefault="00920DC0" w:rsidP="00920DC0">
      <w:pPr>
        <w:rPr>
          <w:rFonts w:ascii="SimSun" w:eastAsia="SimSun" w:hAnsi="SimSun"/>
        </w:rPr>
      </w:pPr>
      <w:r w:rsidRPr="00920DC0">
        <w:rPr>
          <w:rFonts w:ascii="SimSun" w:eastAsia="SimSun" w:hAnsi="SimSun" w:hint="eastAsia"/>
        </w:rPr>
        <w:t>彭博简报新闻通讯综合了彭博独家数据和新闻、行业特定</w:t>
      </w:r>
      <w:r>
        <w:rPr>
          <w:rFonts w:ascii="SimSun" w:eastAsia="SimSun" w:hAnsi="SimSun" w:hint="eastAsia"/>
        </w:rPr>
        <w:t>内容、评论和分析，帮助</w:t>
      </w:r>
      <w:r>
        <w:rPr>
          <w:rFonts w:ascii="SimSun" w:eastAsiaTheme="minorEastAsia" w:hAnsi="SimSun" w:hint="eastAsia"/>
        </w:rPr>
        <w:t>用户</w:t>
      </w:r>
      <w:r w:rsidRPr="00920DC0">
        <w:rPr>
          <w:rFonts w:ascii="SimSun" w:eastAsia="SimSun" w:hAnsi="SimSun" w:hint="eastAsia"/>
        </w:rPr>
        <w:t>随时了解每日商业需求并就此做好准备。彭博简报新闻通讯通过常规电子邮件提醒发送，主题领域包括经济、对冲基金、市政债券市场、风险、私募股权、合并等等，免费向彭博专业服务订阅者提供。</w:t>
      </w:r>
    </w:p>
    <w:p w:rsidR="00BD70C7" w:rsidRPr="007A33B1" w:rsidRDefault="00BD70C7">
      <w:pPr>
        <w:rPr>
          <w:rFonts w:ascii="SimSun" w:eastAsia="SimSun" w:hAnsi="SimSun"/>
        </w:rPr>
      </w:pPr>
    </w:p>
    <w:p w:rsidR="00BD70C7" w:rsidRPr="007A33B1" w:rsidRDefault="00BD70C7">
      <w:pPr>
        <w:numPr>
          <w:ilvl w:val="0"/>
          <w:numId w:val="7"/>
        </w:numPr>
        <w:rPr>
          <w:rFonts w:ascii="SimSun" w:eastAsia="SimSun" w:hAnsi="SimSun"/>
          <w:b/>
          <w:bCs/>
        </w:rPr>
      </w:pPr>
      <w:r w:rsidRPr="007A33B1">
        <w:rPr>
          <w:rFonts w:ascii="SimSun" w:eastAsia="SimSun" w:hAnsi="SimSun" w:hint="eastAsia"/>
          <w:b/>
          <w:bCs/>
        </w:rPr>
        <w:t>实时报价与资料来源</w:t>
      </w:r>
    </w:p>
    <w:p w:rsidR="00BD70C7" w:rsidRPr="007A33B1" w:rsidRDefault="00393B2E">
      <w:pPr>
        <w:rPr>
          <w:rFonts w:ascii="SimSun" w:eastAsia="SimSun" w:hAnsi="SimSun"/>
        </w:rPr>
      </w:pPr>
      <w:r>
        <w:rPr>
          <w:rFonts w:ascii="SimSun" w:eastAsia="SimSun" w:hAnsi="SimSun" w:hint="eastAsia"/>
        </w:rPr>
        <w:t>彭博</w:t>
      </w:r>
      <w:r w:rsidR="00BD70C7" w:rsidRPr="007A33B1">
        <w:rPr>
          <w:rFonts w:ascii="SimSun" w:eastAsia="SimSun" w:hAnsi="SimSun" w:hint="eastAsia"/>
        </w:rPr>
        <w:t>集中了</w:t>
      </w:r>
      <w:r w:rsidR="00D24EF8">
        <w:rPr>
          <w:rFonts w:ascii="SimSun" w:eastAsia="SimSun" w:hAnsi="SimSun" w:hint="eastAsia"/>
        </w:rPr>
        <w:t>20</w:t>
      </w:r>
      <w:r w:rsidR="00BD70C7" w:rsidRPr="007A33B1">
        <w:rPr>
          <w:rFonts w:ascii="SimSun" w:eastAsia="SimSun" w:hAnsi="SimSun" w:hint="eastAsia"/>
        </w:rPr>
        <w:t>0多个交易所的实时报价数据</w:t>
      </w:r>
      <w:r w:rsidR="00D24EF8">
        <w:rPr>
          <w:rFonts w:ascii="SimSun" w:eastAsia="SimSun" w:hAnsi="SimSun" w:hint="eastAsia"/>
        </w:rPr>
        <w:t>，</w:t>
      </w:r>
      <w:r w:rsidR="00D24EF8">
        <w:rPr>
          <w:rFonts w:eastAsiaTheme="minorEastAsia" w:hint="eastAsia"/>
        </w:rPr>
        <w:t>有</w:t>
      </w:r>
      <w:r w:rsidR="00D24EF8">
        <w:rPr>
          <w:rFonts w:eastAsiaTheme="minorEastAsia" w:hint="eastAsia"/>
        </w:rPr>
        <w:t>2500</w:t>
      </w:r>
      <w:r w:rsidR="00D24EF8">
        <w:rPr>
          <w:rFonts w:eastAsiaTheme="minorEastAsia" w:hint="eastAsia"/>
        </w:rPr>
        <w:t>多个外来资讯提供者</w:t>
      </w:r>
      <w:r w:rsidR="00BD70C7" w:rsidRPr="007A33B1">
        <w:rPr>
          <w:rFonts w:ascii="SimSun" w:eastAsia="SimSun" w:hAnsi="SimSun" w:hint="eastAsia"/>
        </w:rPr>
        <w:t>。</w:t>
      </w:r>
    </w:p>
    <w:p w:rsidR="00BD70C7" w:rsidRPr="007A33B1" w:rsidRDefault="00BD70C7">
      <w:pPr>
        <w:rPr>
          <w:rFonts w:ascii="SimSun" w:eastAsia="SimSun" w:hAnsi="SimSun"/>
        </w:rPr>
      </w:pPr>
    </w:p>
    <w:p w:rsidR="00BD70C7" w:rsidRPr="007A33B1" w:rsidRDefault="00BD70C7">
      <w:pPr>
        <w:numPr>
          <w:ilvl w:val="0"/>
          <w:numId w:val="7"/>
        </w:numPr>
        <w:rPr>
          <w:rFonts w:ascii="SimSun" w:eastAsia="SimSun" w:hAnsi="SimSun"/>
          <w:b/>
          <w:bCs/>
        </w:rPr>
      </w:pPr>
      <w:r w:rsidRPr="007A33B1">
        <w:rPr>
          <w:rFonts w:ascii="SimSun" w:eastAsia="SimSun" w:hAnsi="SimSun" w:hint="eastAsia"/>
          <w:b/>
          <w:bCs/>
        </w:rPr>
        <w:t>彭博个人简介</w:t>
      </w:r>
    </w:p>
    <w:p w:rsidR="00BD70C7" w:rsidRPr="007A33B1" w:rsidRDefault="00BD70C7">
      <w:pPr>
        <w:rPr>
          <w:rFonts w:ascii="SimSun" w:eastAsia="SimSun" w:hAnsi="SimSun"/>
        </w:rPr>
      </w:pPr>
      <w:r w:rsidRPr="007A33B1">
        <w:rPr>
          <w:rFonts w:ascii="SimSun" w:eastAsia="SimSun" w:hAnsi="SimSun" w:hint="eastAsia"/>
        </w:rPr>
        <w:t>彭博专业服务现在提供超过</w:t>
      </w:r>
      <w:r w:rsidR="00393B2E">
        <w:rPr>
          <w:rFonts w:ascii="SimSun" w:eastAsia="SimSun" w:hAnsi="SimSun" w:hint="eastAsia"/>
        </w:rPr>
        <w:t>2,8</w:t>
      </w:r>
      <w:r w:rsidR="00393B2E">
        <w:rPr>
          <w:rFonts w:ascii="SimSun" w:eastAsia="SimSun" w:hAnsi="SimSun"/>
        </w:rPr>
        <w:t>00</w:t>
      </w:r>
      <w:r w:rsidR="00393B2E">
        <w:rPr>
          <w:rFonts w:ascii="SimSun" w:eastAsia="SimSun" w:hAnsi="SimSun" w:hint="eastAsia"/>
        </w:rPr>
        <w:t>,</w:t>
      </w:r>
      <w:r w:rsidR="00393B2E">
        <w:rPr>
          <w:rFonts w:ascii="SimSun" w:eastAsia="SimSun" w:hAnsi="SimSun"/>
        </w:rPr>
        <w:t>000</w:t>
      </w:r>
      <w:r w:rsidRPr="007A33B1">
        <w:rPr>
          <w:rFonts w:ascii="SimSun" w:eastAsia="SimSun" w:hAnsi="SimSun" w:hint="eastAsia"/>
        </w:rPr>
        <w:t>份个人</w:t>
      </w:r>
      <w:r w:rsidR="00BA40D6">
        <w:rPr>
          <w:rFonts w:ascii="SimSun" w:eastAsia="SimSun" w:hAnsi="SimSun" w:hint="eastAsia"/>
        </w:rPr>
        <w:t>档案</w:t>
      </w:r>
      <w:r w:rsidRPr="007A33B1">
        <w:rPr>
          <w:rFonts w:ascii="SimSun" w:eastAsia="SimSun" w:hAnsi="SimSun" w:hint="eastAsia"/>
        </w:rPr>
        <w:t>。</w:t>
      </w:r>
    </w:p>
    <w:p w:rsidR="00BD70C7" w:rsidRPr="007A33B1" w:rsidRDefault="00BD70C7">
      <w:pPr>
        <w:rPr>
          <w:rFonts w:ascii="SimSun" w:eastAsia="SimSun" w:hAnsi="SimSun"/>
        </w:rPr>
      </w:pPr>
    </w:p>
    <w:p w:rsidR="00BD70C7" w:rsidRPr="007A33B1" w:rsidRDefault="00BD70C7">
      <w:pPr>
        <w:numPr>
          <w:ilvl w:val="0"/>
          <w:numId w:val="7"/>
        </w:numPr>
        <w:rPr>
          <w:rFonts w:ascii="SimSun" w:eastAsia="SimSun" w:hAnsi="SimSun"/>
          <w:b/>
          <w:bCs/>
        </w:rPr>
      </w:pPr>
      <w:r w:rsidRPr="007A33B1">
        <w:rPr>
          <w:rFonts w:ascii="SimSun" w:eastAsia="SimSun" w:hAnsi="SimSun" w:hint="eastAsia"/>
          <w:b/>
          <w:bCs/>
        </w:rPr>
        <w:t>免费培训</w:t>
      </w:r>
    </w:p>
    <w:p w:rsidR="00BD70C7" w:rsidRPr="007A33B1" w:rsidDel="00A7673B" w:rsidRDefault="00256735" w:rsidP="008F79F7">
      <w:pPr>
        <w:rPr>
          <w:del w:id="5" w:author="jwang1384" w:date="2017-08-01T13:58:00Z"/>
          <w:rFonts w:ascii="SimSun" w:eastAsia="SimSun" w:hAnsi="SimSun"/>
        </w:rPr>
      </w:pPr>
      <w:r>
        <w:rPr>
          <w:rFonts w:ascii="SimSun" w:eastAsia="SimSun" w:hAnsi="SimSun" w:hint="eastAsia"/>
        </w:rPr>
        <w:t>彭博大学</w:t>
      </w:r>
      <w:r w:rsidR="008F79F7" w:rsidRPr="008F79F7">
        <w:rPr>
          <w:rFonts w:ascii="SimSun" w:eastAsia="SimSun" w:hAnsi="SimSun" w:hint="eastAsia"/>
        </w:rPr>
        <w:t>在全球各地举办一系列内容丰富的免费培训研讨会</w:t>
      </w:r>
      <w:r w:rsidR="008F79F7">
        <w:rPr>
          <w:rFonts w:ascii="SimSun" w:eastAsia="SimSun" w:hAnsi="SimSun" w:hint="eastAsia"/>
        </w:rPr>
        <w:t>；</w:t>
      </w:r>
      <w:r w:rsidR="008F79F7" w:rsidRPr="008F79F7">
        <w:rPr>
          <w:rFonts w:ascii="SimSun" w:eastAsia="SimSun" w:hAnsi="SimSun" w:hint="eastAsia"/>
        </w:rPr>
        <w:t>在彭博和客户办公室针对个人和团体举办各种培训课程</w:t>
      </w:r>
      <w:r w:rsidR="008F79F7">
        <w:rPr>
          <w:rFonts w:ascii="SimSun" w:eastAsia="SimSun" w:hAnsi="SimSun" w:hint="eastAsia"/>
        </w:rPr>
        <w:t>；</w:t>
      </w:r>
    </w:p>
    <w:p w:rsidR="00BD70C7" w:rsidRPr="007A33B1" w:rsidRDefault="00BD70C7">
      <w:pPr>
        <w:rPr>
          <w:rFonts w:ascii="SimSun" w:eastAsia="SimSun" w:hAnsi="SimSun"/>
        </w:rPr>
      </w:pPr>
    </w:p>
    <w:p w:rsidR="00BD70C7" w:rsidRPr="007A33B1" w:rsidRDefault="00BD70C7">
      <w:pPr>
        <w:numPr>
          <w:ilvl w:val="0"/>
          <w:numId w:val="7"/>
        </w:numPr>
        <w:rPr>
          <w:rFonts w:ascii="SimSun" w:eastAsia="SimSun" w:hAnsi="SimSun"/>
          <w:b/>
          <w:bCs/>
        </w:rPr>
      </w:pPr>
      <w:r w:rsidRPr="007A33B1">
        <w:rPr>
          <w:rFonts w:ascii="SimSun" w:eastAsia="SimSun" w:hAnsi="SimSun" w:hint="eastAsia"/>
          <w:b/>
          <w:bCs/>
        </w:rPr>
        <w:t>彭博公司员工在100多个城市为全球客户提供服务</w:t>
      </w:r>
    </w:p>
    <w:p w:rsidR="00BD70C7" w:rsidRPr="007A33B1" w:rsidRDefault="00BD70C7">
      <w:pPr>
        <w:rPr>
          <w:rFonts w:ascii="SimSun" w:eastAsia="SimSun" w:hAnsi="SimSun"/>
        </w:rPr>
      </w:pPr>
      <w:r w:rsidRPr="007A33B1">
        <w:rPr>
          <w:rFonts w:ascii="SimSun" w:eastAsia="SimSun" w:hAnsi="SimSun" w:hint="eastAsia"/>
        </w:rPr>
        <w:t>我们</w:t>
      </w:r>
      <w:r w:rsidR="008F79F7">
        <w:rPr>
          <w:rFonts w:ascii="SimSun" w:eastAsia="SimSun" w:hAnsi="SimSun" w:hint="eastAsia"/>
        </w:rPr>
        <w:t>全天24小时，每周7天不间断地提供专业服务；彭博代表几乎可以使用所有语言为您快速解答各种问题</w:t>
      </w:r>
    </w:p>
    <w:p w:rsidR="007D69EF" w:rsidRPr="007A33B1" w:rsidRDefault="007D69EF">
      <w:pPr>
        <w:rPr>
          <w:rFonts w:ascii="SimSun" w:eastAsia="SimSun" w:hAnsi="SimSun"/>
        </w:rPr>
      </w:pPr>
    </w:p>
    <w:p w:rsidR="00BD70C7" w:rsidRPr="007A33B1" w:rsidRDefault="00BD70C7">
      <w:pPr>
        <w:numPr>
          <w:ilvl w:val="0"/>
          <w:numId w:val="7"/>
        </w:numPr>
        <w:rPr>
          <w:rFonts w:ascii="SimSun" w:eastAsia="SimSun" w:hAnsi="SimSun"/>
          <w:b/>
          <w:bCs/>
        </w:rPr>
      </w:pPr>
      <w:r w:rsidRPr="007A33B1">
        <w:rPr>
          <w:rFonts w:ascii="SimSun" w:eastAsia="SimSun" w:hAnsi="SimSun" w:hint="eastAsia"/>
          <w:b/>
          <w:bCs/>
        </w:rPr>
        <w:t>数据与分析功能</w:t>
      </w:r>
    </w:p>
    <w:p w:rsidR="00BD70C7" w:rsidRPr="007A33B1" w:rsidRDefault="00BD70C7">
      <w:pPr>
        <w:rPr>
          <w:rFonts w:ascii="SimSun" w:eastAsia="SimSun" w:hAnsi="SimSun"/>
        </w:rPr>
      </w:pPr>
      <w:r w:rsidRPr="007A33B1">
        <w:rPr>
          <w:rFonts w:ascii="SimSun" w:eastAsia="SimSun" w:hAnsi="SimSun" w:hint="eastAsia"/>
        </w:rPr>
        <w:t>彭博专业服务现在提供超过</w:t>
      </w:r>
      <w:r w:rsidR="002C10FC">
        <w:rPr>
          <w:rFonts w:ascii="SimSun" w:eastAsia="SimSun" w:hAnsi="SimSun"/>
        </w:rPr>
        <w:t>3</w:t>
      </w:r>
      <w:r w:rsidR="002C10FC">
        <w:rPr>
          <w:rFonts w:ascii="SimSun" w:eastAsiaTheme="minorEastAsia" w:hAnsi="SimSun" w:hint="eastAsia"/>
        </w:rPr>
        <w:t>万</w:t>
      </w:r>
      <w:r w:rsidRPr="007A33B1">
        <w:rPr>
          <w:rFonts w:ascii="SimSun" w:eastAsia="SimSun" w:hAnsi="SimSun" w:hint="eastAsia"/>
        </w:rPr>
        <w:t>个数据分析功能。</w:t>
      </w:r>
    </w:p>
    <w:p w:rsidR="00BD70C7" w:rsidRPr="007A33B1" w:rsidRDefault="00BD70C7">
      <w:pPr>
        <w:rPr>
          <w:rFonts w:ascii="SimSun" w:eastAsia="SimSun" w:hAnsi="SimSun"/>
        </w:rPr>
      </w:pPr>
      <w:r w:rsidRPr="007A33B1">
        <w:rPr>
          <w:rFonts w:ascii="SimSun" w:eastAsia="SimSun" w:hAnsi="SimSun" w:hint="eastAsia"/>
        </w:rPr>
        <w:t>彭博专业服务现在提供超过</w:t>
      </w:r>
      <w:r w:rsidR="00102B01">
        <w:rPr>
          <w:rFonts w:ascii="SimSun" w:eastAsia="SimSun" w:hAnsi="SimSun" w:hint="eastAsia"/>
        </w:rPr>
        <w:t>2,200,000</w:t>
      </w:r>
      <w:r w:rsidRPr="007A33B1">
        <w:rPr>
          <w:rFonts w:ascii="SimSun" w:eastAsia="SimSun" w:hAnsi="SimSun" w:hint="eastAsia"/>
        </w:rPr>
        <w:t>个债券的详细资料。</w:t>
      </w:r>
    </w:p>
    <w:p w:rsidR="00BD70C7" w:rsidRPr="007A33B1" w:rsidRDefault="00BD70C7">
      <w:pPr>
        <w:rPr>
          <w:rFonts w:ascii="SimSun" w:eastAsia="SimSun" w:hAnsi="SimSun"/>
        </w:rPr>
      </w:pPr>
      <w:r w:rsidRPr="007A33B1">
        <w:rPr>
          <w:rFonts w:ascii="SimSun" w:eastAsia="SimSun" w:hAnsi="SimSun" w:hint="eastAsia"/>
        </w:rPr>
        <w:t>彭博专业服务现在提供来自130多个国家的</w:t>
      </w:r>
      <w:r w:rsidR="00241274">
        <w:rPr>
          <w:rFonts w:ascii="SimSun" w:eastAsia="SimSun" w:hAnsi="SimSun" w:hint="eastAsia"/>
        </w:rPr>
        <w:t>91</w:t>
      </w:r>
      <w:r w:rsidR="00211A78">
        <w:rPr>
          <w:rFonts w:ascii="SimSun" w:eastAsia="SimSun" w:hAnsi="SimSun" w:hint="eastAsia"/>
        </w:rPr>
        <w:t>,</w:t>
      </w:r>
      <w:r w:rsidR="00241274">
        <w:rPr>
          <w:rFonts w:ascii="SimSun" w:eastAsia="SimSun" w:hAnsi="SimSun" w:hint="eastAsia"/>
        </w:rPr>
        <w:t>000</w:t>
      </w:r>
      <w:r w:rsidRPr="007A33B1">
        <w:rPr>
          <w:rFonts w:ascii="SimSun" w:eastAsia="SimSun" w:hAnsi="SimSun" w:hint="eastAsia"/>
        </w:rPr>
        <w:t>多只股票的详细资料。</w:t>
      </w:r>
    </w:p>
    <w:p w:rsidR="00BD70C7" w:rsidRPr="007A33B1" w:rsidRDefault="00BD70C7">
      <w:pPr>
        <w:rPr>
          <w:rFonts w:ascii="SimSun" w:eastAsia="SimSun" w:hAnsi="SimSun"/>
        </w:rPr>
      </w:pPr>
      <w:r w:rsidRPr="007A33B1">
        <w:rPr>
          <w:rFonts w:ascii="SimSun" w:eastAsia="SimSun" w:hAnsi="SimSun" w:hint="eastAsia"/>
        </w:rPr>
        <w:t>彭博专业服务现在提供超过</w:t>
      </w:r>
      <w:r w:rsidR="00E2311C">
        <w:rPr>
          <w:rFonts w:ascii="SimSun" w:eastAsia="SimSun" w:hAnsi="SimSun" w:hint="eastAsia"/>
        </w:rPr>
        <w:t>2</w:t>
      </w:r>
      <w:r w:rsidR="00211A78">
        <w:rPr>
          <w:rFonts w:ascii="SimSun" w:eastAsia="SimSun" w:hAnsi="SimSun" w:hint="eastAsia"/>
        </w:rPr>
        <w:t>0,</w:t>
      </w:r>
      <w:r w:rsidR="00E2311C">
        <w:rPr>
          <w:rFonts w:ascii="SimSun" w:eastAsia="SimSun" w:hAnsi="SimSun" w:hint="eastAsia"/>
        </w:rPr>
        <w:t>600</w:t>
      </w:r>
      <w:r w:rsidRPr="007A33B1">
        <w:rPr>
          <w:rFonts w:ascii="SimSun" w:eastAsia="SimSun" w:hAnsi="SimSun" w:hint="eastAsia"/>
        </w:rPr>
        <w:t>项贷款的资料。</w:t>
      </w:r>
      <w:r w:rsidR="00080B98">
        <w:rPr>
          <w:rFonts w:ascii="SimSun" w:eastAsia="SimSun" w:hAnsi="SimSun"/>
        </w:rPr>
        <w:br/>
      </w:r>
      <w:r w:rsidR="00080B98" w:rsidRPr="007A33B1">
        <w:rPr>
          <w:rFonts w:ascii="SimSun" w:eastAsia="SimSun" w:hAnsi="SimSun" w:hint="eastAsia"/>
        </w:rPr>
        <w:t>彭博专业服务现在提供超过</w:t>
      </w:r>
      <w:r w:rsidR="00080B98">
        <w:rPr>
          <w:rFonts w:ascii="SimSun" w:eastAsia="SimSun" w:hAnsi="SimSun" w:hint="eastAsia"/>
        </w:rPr>
        <w:t>770,000个共同基金</w:t>
      </w:r>
      <w:r w:rsidR="00080B98" w:rsidRPr="007A33B1">
        <w:rPr>
          <w:rFonts w:ascii="SimSun" w:eastAsia="SimSun" w:hAnsi="SimSun" w:hint="eastAsia"/>
        </w:rPr>
        <w:t>的资料。</w:t>
      </w:r>
    </w:p>
    <w:p w:rsidR="00BD70C7" w:rsidRPr="007A33B1" w:rsidRDefault="00EB2456">
      <w:pPr>
        <w:rPr>
          <w:rFonts w:ascii="SimSun" w:eastAsia="SimSun" w:hAnsi="SimSun"/>
        </w:rPr>
      </w:pPr>
      <w:r>
        <w:rPr>
          <w:rFonts w:ascii="SimSun" w:eastAsia="SimSun" w:hAnsi="SimSun" w:hint="eastAsia"/>
        </w:rPr>
        <w:t>彭博专业服务现在提供全球所有主要及非主要货币的</w:t>
      </w:r>
      <w:r w:rsidR="00BD70C7" w:rsidRPr="007A33B1">
        <w:rPr>
          <w:rFonts w:ascii="SimSun" w:eastAsia="SimSun" w:hAnsi="SimSun" w:hint="eastAsia"/>
        </w:rPr>
        <w:t>汇率资料。</w:t>
      </w:r>
    </w:p>
    <w:p w:rsidR="00BD70C7" w:rsidRPr="007A33B1" w:rsidRDefault="00BD70C7">
      <w:pPr>
        <w:rPr>
          <w:rFonts w:ascii="SimSun" w:eastAsia="SimSun" w:hAnsi="SimSun"/>
        </w:rPr>
      </w:pPr>
      <w:r w:rsidRPr="007A33B1">
        <w:rPr>
          <w:rFonts w:ascii="SimSun" w:eastAsia="SimSun" w:hAnsi="SimSun" w:hint="eastAsia"/>
        </w:rPr>
        <w:t>彭博专业服务现在跟踪超过</w:t>
      </w:r>
      <w:r w:rsidR="00EB2456">
        <w:rPr>
          <w:rFonts w:ascii="SimSun" w:eastAsia="SimSun" w:hAnsi="SimSun" w:hint="eastAsia"/>
        </w:rPr>
        <w:t>100个交易所</w:t>
      </w:r>
      <w:r w:rsidRPr="007A33B1">
        <w:rPr>
          <w:rFonts w:ascii="SimSun" w:eastAsia="SimSun" w:hAnsi="SimSun" w:hint="eastAsia"/>
        </w:rPr>
        <w:t>商品与能源合约的数据。</w:t>
      </w:r>
    </w:p>
    <w:p w:rsidR="001C4A9F" w:rsidRDefault="00195A1D">
      <w:pPr>
        <w:rPr>
          <w:rFonts w:ascii="SimSun" w:eastAsia="SimSun" w:hAnsi="SimSun"/>
        </w:rPr>
      </w:pPr>
      <w:r w:rsidRPr="00F81F69">
        <w:rPr>
          <w:rFonts w:ascii="SimSun" w:eastAsia="SimSun" w:hAnsi="SimSun" w:hint="eastAsia"/>
          <w:bCs/>
        </w:rPr>
        <w:t>彭博</w:t>
      </w:r>
      <w:r w:rsidR="002A3EC6" w:rsidRPr="007A33B1">
        <w:rPr>
          <w:rFonts w:ascii="SimSun" w:eastAsia="SimSun" w:hAnsi="SimSun" w:hint="eastAsia"/>
        </w:rPr>
        <w:t>专业服务现在</w:t>
      </w:r>
      <w:r w:rsidRPr="00F81F69">
        <w:rPr>
          <w:rFonts w:ascii="SimSun" w:eastAsia="SimSun" w:hAnsi="SimSun" w:hint="eastAsia"/>
          <w:bCs/>
        </w:rPr>
        <w:t>提供来自全球800多个机构的1,</w:t>
      </w:r>
      <w:r w:rsidR="00C06503" w:rsidRPr="00F81F69">
        <w:rPr>
          <w:rFonts w:ascii="SimSun" w:eastAsia="SimSun" w:hAnsi="SimSun" w:hint="eastAsia"/>
          <w:bCs/>
        </w:rPr>
        <w:t>20</w:t>
      </w:r>
      <w:r w:rsidRPr="00F81F69">
        <w:rPr>
          <w:rFonts w:ascii="SimSun" w:eastAsia="SimSun" w:hAnsi="SimSun" w:hint="eastAsia"/>
          <w:bCs/>
        </w:rPr>
        <w:t>0,000</w:t>
      </w:r>
      <w:r w:rsidR="001C4A9F" w:rsidRPr="00F81F69">
        <w:rPr>
          <w:rFonts w:ascii="SimSun" w:eastAsia="SimSun" w:hAnsi="SimSun" w:hint="eastAsia"/>
          <w:bCs/>
        </w:rPr>
        <w:t>多</w:t>
      </w:r>
      <w:r w:rsidRPr="00F81F69">
        <w:rPr>
          <w:rFonts w:ascii="SimSun" w:eastAsia="SimSun" w:hAnsi="SimSun" w:hint="eastAsia"/>
          <w:bCs/>
        </w:rPr>
        <w:t>个经济指数，其中</w:t>
      </w:r>
      <w:r>
        <w:rPr>
          <w:rFonts w:ascii="SimSun" w:eastAsia="SimSun" w:hAnsi="SimSun" w:hint="eastAsia"/>
        </w:rPr>
        <w:t>包含来自中国的</w:t>
      </w:r>
      <w:r w:rsidR="00C06503">
        <w:rPr>
          <w:rFonts w:ascii="SimSun" w:eastAsia="SimSun" w:hAnsi="SimSun" w:hint="eastAsia"/>
        </w:rPr>
        <w:t>6</w:t>
      </w:r>
      <w:r>
        <w:rPr>
          <w:rFonts w:ascii="SimSun" w:eastAsia="SimSun" w:hAnsi="SimSun" w:hint="eastAsia"/>
        </w:rPr>
        <w:t>0,000</w:t>
      </w:r>
      <w:r w:rsidR="00393B2E">
        <w:rPr>
          <w:rFonts w:ascii="SimSun" w:eastAsiaTheme="minorEastAsia" w:hAnsi="SimSun" w:hint="eastAsia"/>
        </w:rPr>
        <w:t>多</w:t>
      </w:r>
      <w:r>
        <w:rPr>
          <w:rFonts w:ascii="SimSun" w:eastAsia="SimSun" w:hAnsi="SimSun" w:hint="eastAsia"/>
        </w:rPr>
        <w:t>个经济序列数据</w:t>
      </w:r>
      <w:r w:rsidR="001C4A9F">
        <w:rPr>
          <w:rFonts w:ascii="SimSun" w:eastAsia="SimSun" w:hAnsi="SimSun" w:hint="eastAsia"/>
        </w:rPr>
        <w:t>；实时更新重大经济数据、经济事件及经济日历。</w:t>
      </w:r>
    </w:p>
    <w:p w:rsidR="007D69EF" w:rsidRPr="00F81F69" w:rsidRDefault="00D24EF8">
      <w:pPr>
        <w:rPr>
          <w:rFonts w:ascii="SimSun" w:eastAsia="SimSun" w:hAnsi="SimSun"/>
        </w:rPr>
      </w:pPr>
      <w:r>
        <w:rPr>
          <w:rFonts w:ascii="SimSun" w:eastAsia="SimSun" w:hAnsi="SimSun" w:hint="eastAsia"/>
        </w:rPr>
        <w:t>彭博</w:t>
      </w:r>
      <w:r w:rsidR="002A3EC6" w:rsidRPr="007A33B1">
        <w:rPr>
          <w:rFonts w:ascii="SimSun" w:eastAsia="SimSun" w:hAnsi="SimSun" w:hint="eastAsia"/>
        </w:rPr>
        <w:t>专业服务现在</w:t>
      </w:r>
      <w:r>
        <w:rPr>
          <w:rFonts w:ascii="SimSun" w:eastAsia="SimSun" w:hAnsi="SimSun" w:hint="eastAsia"/>
        </w:rPr>
        <w:t>提供</w:t>
      </w:r>
      <w:r w:rsidR="001C4A9F">
        <w:rPr>
          <w:rFonts w:ascii="SimSun" w:eastAsia="SimSun" w:hAnsi="SimSun" w:hint="eastAsia"/>
        </w:rPr>
        <w:t>超过45,000家上市公司的财务数据；并提供中国2000多家非上市公司的数据，其中包括100多家重要国企。</w:t>
      </w:r>
      <w:bookmarkStart w:id="6" w:name="登录"/>
      <w:r w:rsidR="00F81F69" w:rsidRPr="007A33B1">
        <w:rPr>
          <w:rFonts w:ascii="SimSun" w:eastAsia="SimSun" w:hAnsi="SimSun" w:hint="eastAsia"/>
        </w:rPr>
        <w:t xml:space="preserve"> </w:t>
      </w:r>
    </w:p>
    <w:p w:rsidR="007D69EF" w:rsidRPr="007A33B1" w:rsidRDefault="007D69EF">
      <w:pPr>
        <w:rPr>
          <w:rFonts w:ascii="SimSun" w:eastAsia="SimSun" w:hAnsi="SimSun"/>
          <w:b/>
          <w:bCs/>
          <w:color w:val="FF6600"/>
        </w:rPr>
      </w:pPr>
    </w:p>
    <w:p w:rsidR="00BD70C7" w:rsidRPr="007A33B1" w:rsidRDefault="00BD70C7" w:rsidP="00211506">
      <w:pPr>
        <w:rPr>
          <w:rFonts w:ascii="SimSun" w:eastAsia="SimSun" w:hAnsi="SimSun"/>
          <w:b/>
          <w:bCs/>
          <w:color w:val="FF6600"/>
        </w:rPr>
      </w:pPr>
      <w:r w:rsidRPr="007A33B1">
        <w:rPr>
          <w:rFonts w:ascii="SimSun" w:eastAsia="SimSun" w:hAnsi="SimSun" w:hint="eastAsia"/>
          <w:b/>
          <w:bCs/>
          <w:color w:val="FF6600"/>
        </w:rPr>
        <w:t>登录</w:t>
      </w:r>
      <w:bookmarkEnd w:id="6"/>
    </w:p>
    <w:p w:rsidR="00BD70C7" w:rsidRPr="007A33B1" w:rsidRDefault="00BD70C7">
      <w:pPr>
        <w:rPr>
          <w:rFonts w:ascii="SimSun" w:eastAsia="SimSun" w:hAnsi="SimSun"/>
        </w:rPr>
      </w:pPr>
    </w:p>
    <w:p w:rsidR="00BD70C7" w:rsidRPr="007A33B1" w:rsidRDefault="00BD70C7">
      <w:pPr>
        <w:rPr>
          <w:rFonts w:ascii="SimSun" w:eastAsia="SimSun" w:hAnsi="SimSun"/>
        </w:rPr>
      </w:pPr>
      <w:r w:rsidRPr="0036148E">
        <w:rPr>
          <w:rFonts w:ascii="SimSun" w:eastAsia="SimSun" w:hAnsi="SimSun" w:hint="eastAsia"/>
          <w:b/>
        </w:rPr>
        <w:t>彭博自由型</w:t>
      </w:r>
      <w:r w:rsidR="00485566">
        <w:rPr>
          <w:rFonts w:ascii="SimSun" w:eastAsia="SimSun" w:hAnsi="SimSun" w:hint="eastAsia"/>
          <w:b/>
        </w:rPr>
        <w:t>（BBA）</w:t>
      </w:r>
      <w:r w:rsidRPr="007A33B1">
        <w:rPr>
          <w:rFonts w:ascii="SimSun" w:eastAsia="SimSun" w:hAnsi="SimSun"/>
        </w:rPr>
        <w:t xml:space="preserve"> </w:t>
      </w:r>
      <w:r w:rsidRPr="007A33B1">
        <w:rPr>
          <w:rFonts w:ascii="SimSun" w:eastAsia="SimSun" w:hAnsi="SimSun" w:hint="eastAsia"/>
          <w:lang w:val="en-GB"/>
        </w:rPr>
        <w:t>—</w:t>
      </w:r>
      <w:r w:rsidR="006271F2">
        <w:rPr>
          <w:rFonts w:ascii="SimSun" w:eastAsia="SimSun" w:hAnsi="SimSun" w:hint="eastAsia"/>
          <w:lang w:val="en-GB"/>
        </w:rPr>
        <w:t xml:space="preserve"> </w:t>
      </w:r>
      <w:r w:rsidRPr="007A33B1">
        <w:rPr>
          <w:rFonts w:ascii="SimSun" w:eastAsia="SimSun" w:hAnsi="SimSun" w:hint="eastAsia"/>
        </w:rPr>
        <w:t>您</w:t>
      </w:r>
      <w:r w:rsidR="006271F2">
        <w:rPr>
          <w:rFonts w:ascii="SimSun" w:eastAsia="SimSun" w:hAnsi="SimSun" w:hint="eastAsia"/>
        </w:rPr>
        <w:t>可以</w:t>
      </w:r>
      <w:r w:rsidRPr="007A33B1">
        <w:rPr>
          <w:rFonts w:ascii="SimSun" w:eastAsia="SimSun" w:hAnsi="SimSun" w:hint="eastAsia"/>
        </w:rPr>
        <w:t>在离开办公桌的时候也</w:t>
      </w:r>
      <w:r w:rsidR="006271F2">
        <w:rPr>
          <w:rFonts w:ascii="SimSun" w:eastAsia="SimSun" w:hAnsi="SimSun" w:hint="eastAsia"/>
        </w:rPr>
        <w:t>在个人电脑，智能手机上创建登录点，甚至通过访问特定网页</w:t>
      </w:r>
      <w:r w:rsidRPr="007A33B1">
        <w:rPr>
          <w:rFonts w:ascii="SimSun" w:eastAsia="SimSun" w:hAnsi="SimSun" w:hint="eastAsia"/>
        </w:rPr>
        <w:t>登录彭博。它令您无论身在何处都能</w:t>
      </w:r>
      <w:r w:rsidR="0036148E">
        <w:rPr>
          <w:rFonts w:ascii="SimSun" w:eastAsia="SimSun" w:hAnsi="SimSun" w:hint="eastAsia"/>
        </w:rPr>
        <w:t>持续</w:t>
      </w:r>
      <w:r w:rsidR="0036148E" w:rsidRPr="00E536EB">
        <w:rPr>
          <w:rFonts w:ascii="SimSun" w:eastAsia="SimSun" w:hAnsi="SimSun" w:hint="eastAsia"/>
        </w:rPr>
        <w:t>获取彭博系统邮件、</w:t>
      </w:r>
      <w:r w:rsidR="0036148E">
        <w:rPr>
          <w:rFonts w:ascii="SimSun" w:eastAsia="SimSun" w:hAnsi="SimSun" w:hint="eastAsia"/>
        </w:rPr>
        <w:t>即时通讯、</w:t>
      </w:r>
      <w:r w:rsidR="0036148E" w:rsidRPr="00E536EB">
        <w:rPr>
          <w:rFonts w:ascii="SimSun" w:eastAsia="SimSun" w:hAnsi="SimSun" w:hint="eastAsia"/>
        </w:rPr>
        <w:t>实时行情、重大新闻、指数、货币、图表等信息</w:t>
      </w:r>
      <w:r w:rsidRPr="007A33B1">
        <w:rPr>
          <w:rFonts w:ascii="SimSun" w:eastAsia="SimSun" w:hAnsi="SimSun" w:hint="eastAsia"/>
        </w:rPr>
        <w:t>——没有任何附加费用。</w:t>
      </w:r>
    </w:p>
    <w:p w:rsidR="00BD70C7" w:rsidRPr="007A33B1" w:rsidRDefault="00BD70C7">
      <w:pPr>
        <w:rPr>
          <w:rFonts w:ascii="SimSun" w:eastAsia="SimSun" w:hAnsi="SimSun"/>
        </w:rPr>
      </w:pPr>
    </w:p>
    <w:p w:rsidR="00BD70C7" w:rsidRDefault="00BD70C7">
      <w:pPr>
        <w:rPr>
          <w:rFonts w:ascii="SimSun" w:eastAsia="SimSun" w:hAnsi="SimSun"/>
        </w:rPr>
      </w:pPr>
      <w:r w:rsidRPr="007A33B1">
        <w:rPr>
          <w:rFonts w:ascii="SimSun" w:eastAsia="SimSun" w:hAnsi="SimSun" w:hint="eastAsia"/>
        </w:rPr>
        <w:t>彭博自由型具有最新型的身份验证技术，只有在扫描了注册用户的指纹后，才可以进入彭博专业服务。免费使用的彭博安全访问技术</w:t>
      </w:r>
      <w:r w:rsidRPr="007A33B1">
        <w:rPr>
          <w:rFonts w:ascii="SimSun" w:eastAsia="SimSun" w:hAnsi="SimSun"/>
        </w:rPr>
        <w:t xml:space="preserve"> (BSAT)</w:t>
      </w:r>
      <w:r w:rsidRPr="007A33B1">
        <w:rPr>
          <w:rFonts w:ascii="SimSun" w:eastAsia="SimSun" w:hAnsi="SimSun" w:hint="eastAsia"/>
        </w:rPr>
        <w:t>帮助您在彭博安全可靠的信息网络中妥善储存机密的文件与电子邮件。在无法使用身份验证技术时，彭博提供了一个动态令牌，它自动生成六位数的安全密码(每60秒更新一次)，您在登录的时候输入即可。</w:t>
      </w:r>
    </w:p>
    <w:p w:rsidR="006271F2" w:rsidRDefault="006271F2">
      <w:pPr>
        <w:rPr>
          <w:rFonts w:ascii="SimSun" w:eastAsia="SimSun" w:hAnsi="SimSun"/>
        </w:rPr>
      </w:pPr>
    </w:p>
    <w:p w:rsidR="006271F2" w:rsidRPr="007A33B1" w:rsidRDefault="006271F2">
      <w:pPr>
        <w:rPr>
          <w:rFonts w:ascii="SimSun" w:eastAsia="SimSun" w:hAnsi="SimSun"/>
        </w:rPr>
      </w:pPr>
      <w:r w:rsidRPr="0036148E">
        <w:rPr>
          <w:rFonts w:ascii="SimSun" w:eastAsia="SimSun" w:hAnsi="SimSun" w:hint="eastAsia"/>
          <w:b/>
        </w:rPr>
        <w:t>彭博专业版</w:t>
      </w:r>
      <w:r w:rsidR="00485566">
        <w:rPr>
          <w:rFonts w:ascii="SimSun" w:eastAsia="SimSun" w:hAnsi="SimSun" w:hint="eastAsia"/>
          <w:b/>
        </w:rPr>
        <w:t>（BBP）</w:t>
      </w:r>
      <w:r w:rsidRPr="007A33B1">
        <w:rPr>
          <w:rFonts w:ascii="SimSun" w:eastAsia="SimSun" w:hAnsi="SimSun"/>
        </w:rPr>
        <w:t xml:space="preserve"> </w:t>
      </w:r>
      <w:r w:rsidRPr="007A33B1">
        <w:rPr>
          <w:rFonts w:ascii="SimSun" w:eastAsia="SimSun" w:hAnsi="SimSun" w:hint="eastAsia"/>
          <w:lang w:val="en-GB"/>
        </w:rPr>
        <w:t>—</w:t>
      </w:r>
      <w:r>
        <w:rPr>
          <w:rFonts w:ascii="SimSun" w:eastAsia="SimSun" w:hAnsi="SimSun" w:hint="eastAsia"/>
          <w:lang w:val="en-GB"/>
        </w:rPr>
        <w:t xml:space="preserve"> 最普及的登录方式，允许</w:t>
      </w:r>
      <w:r w:rsidR="0036148E">
        <w:rPr>
          <w:rFonts w:ascii="SimSun" w:eastAsia="SimSun" w:hAnsi="SimSun" w:hint="eastAsia"/>
          <w:lang w:val="en-GB"/>
        </w:rPr>
        <w:t>一个公司内所有的用户在终端上创建自己的账户，每一个账户都可以进行独立设定</w:t>
      </w:r>
      <w:r w:rsidR="0036148E" w:rsidRPr="007A33B1">
        <w:rPr>
          <w:rFonts w:ascii="SimSun" w:eastAsia="SimSun" w:hAnsi="SimSun" w:hint="eastAsia"/>
        </w:rPr>
        <w:t>——没有任何附加费用</w:t>
      </w:r>
      <w:r w:rsidR="0036148E">
        <w:rPr>
          <w:rFonts w:ascii="SimSun" w:eastAsia="SimSun" w:hAnsi="SimSun" w:hint="eastAsia"/>
        </w:rPr>
        <w:t>。</w:t>
      </w:r>
    </w:p>
    <w:p w:rsidR="00BD70C7" w:rsidRPr="007A33B1" w:rsidRDefault="00BD70C7">
      <w:pPr>
        <w:rPr>
          <w:rFonts w:ascii="SimSun" w:eastAsia="SimSun" w:hAnsi="SimSun"/>
        </w:rPr>
      </w:pPr>
    </w:p>
    <w:p w:rsidR="003A1934" w:rsidRPr="007A33B1" w:rsidRDefault="003A1934">
      <w:pPr>
        <w:rPr>
          <w:rFonts w:ascii="SimSun" w:eastAsia="SimSun" w:hAnsi="SimSun"/>
          <w:b/>
          <w:bCs/>
          <w:color w:val="FF6600"/>
        </w:rPr>
      </w:pPr>
    </w:p>
    <w:p w:rsidR="00BD70C7" w:rsidRPr="007A33B1" w:rsidRDefault="00BD70C7" w:rsidP="00211506">
      <w:pPr>
        <w:rPr>
          <w:rFonts w:ascii="SimSun" w:eastAsia="SimSun" w:hAnsi="SimSun"/>
          <w:b/>
          <w:bCs/>
          <w:color w:val="FF6600"/>
        </w:rPr>
      </w:pPr>
      <w:r w:rsidRPr="007A33B1">
        <w:rPr>
          <w:rFonts w:ascii="SimSun" w:eastAsia="SimSun" w:hAnsi="SimSun" w:hint="eastAsia"/>
          <w:b/>
          <w:bCs/>
          <w:color w:val="FF6600"/>
        </w:rPr>
        <w:t>免费服务项目</w:t>
      </w:r>
    </w:p>
    <w:p w:rsidR="00BD70C7" w:rsidRPr="007A33B1" w:rsidRDefault="00BD70C7">
      <w:pPr>
        <w:rPr>
          <w:rFonts w:ascii="SimSun" w:eastAsia="SimSun" w:hAnsi="SimSun"/>
          <w:b/>
          <w:bCs/>
          <w:color w:val="3366FF"/>
        </w:rPr>
      </w:pPr>
    </w:p>
    <w:p w:rsidR="00BD70C7" w:rsidRPr="007A33B1" w:rsidRDefault="00BD70C7">
      <w:pPr>
        <w:rPr>
          <w:rFonts w:ascii="SimSun" w:eastAsia="SimSun" w:hAnsi="SimSun"/>
        </w:rPr>
      </w:pPr>
      <w:r w:rsidRPr="007A33B1">
        <w:rPr>
          <w:rFonts w:ascii="SimSun" w:eastAsia="SimSun" w:hAnsi="SimSun" w:hint="eastAsia"/>
        </w:rPr>
        <w:t>每天24小时、每周7天、一年365天，彭博为每位客户提供范围广泛的服务和培训。</w:t>
      </w:r>
    </w:p>
    <w:p w:rsidR="00BD70C7" w:rsidRPr="007A33B1" w:rsidRDefault="00BD70C7">
      <w:pPr>
        <w:rPr>
          <w:rFonts w:ascii="SimSun" w:eastAsia="SimSun" w:hAnsi="SimSun"/>
        </w:rPr>
      </w:pPr>
    </w:p>
    <w:p w:rsidR="0036148E" w:rsidRPr="007A33B1" w:rsidRDefault="0036148E" w:rsidP="0036148E">
      <w:pPr>
        <w:numPr>
          <w:ilvl w:val="0"/>
          <w:numId w:val="2"/>
        </w:numPr>
        <w:rPr>
          <w:rFonts w:ascii="SimSun" w:eastAsia="SimSun" w:hAnsi="SimSun"/>
        </w:rPr>
      </w:pPr>
      <w:r w:rsidRPr="007A33B1">
        <w:rPr>
          <w:rFonts w:ascii="SimSun" w:eastAsia="SimSun" w:hAnsi="SimSun" w:hint="eastAsia"/>
          <w:b/>
          <w:bCs/>
        </w:rPr>
        <w:t>全球客户服务支持</w:t>
      </w:r>
      <w:r>
        <w:rPr>
          <w:rFonts w:ascii="SimSun" w:eastAsia="SimSun" w:hAnsi="SimSun" w:hint="eastAsia"/>
          <w:b/>
          <w:bCs/>
        </w:rPr>
        <w:t xml:space="preserve"> </w:t>
      </w:r>
      <w:r w:rsidRPr="007A33B1">
        <w:rPr>
          <w:rFonts w:ascii="SimSun" w:eastAsia="SimSun" w:hAnsi="SimSun" w:hint="eastAsia"/>
        </w:rPr>
        <w:t>—</w:t>
      </w:r>
      <w:r>
        <w:rPr>
          <w:rFonts w:ascii="SimSun" w:eastAsia="SimSun" w:hAnsi="SimSun" w:hint="eastAsia"/>
        </w:rPr>
        <w:t xml:space="preserve"> </w:t>
      </w:r>
      <w:r w:rsidRPr="007A33B1">
        <w:rPr>
          <w:rFonts w:ascii="SimSun" w:eastAsia="SimSun" w:hAnsi="SimSun" w:hint="eastAsia"/>
        </w:rPr>
        <w:t>每天24小时、每周7天、每年52周</w:t>
      </w:r>
      <w:r>
        <w:rPr>
          <w:rFonts w:ascii="SimSun" w:eastAsia="SimSun" w:hAnsi="SimSun" w:hint="eastAsia"/>
        </w:rPr>
        <w:t>不间断的</w:t>
      </w:r>
      <w:r w:rsidRPr="007A33B1">
        <w:rPr>
          <w:rFonts w:ascii="SimSun" w:eastAsia="SimSun" w:hAnsi="SimSun" w:hint="eastAsia"/>
        </w:rPr>
        <w:t>向您提供</w:t>
      </w:r>
      <w:r>
        <w:rPr>
          <w:rFonts w:ascii="SimSun" w:eastAsia="SimSun" w:hAnsi="SimSun" w:hint="eastAsia"/>
        </w:rPr>
        <w:t>技术及操作支持</w:t>
      </w:r>
      <w:r w:rsidRPr="007A33B1">
        <w:rPr>
          <w:rFonts w:ascii="SimSun" w:eastAsia="SimSun" w:hAnsi="SimSun" w:hint="eastAsia"/>
        </w:rPr>
        <w:t>。无论您</w:t>
      </w:r>
      <w:r>
        <w:rPr>
          <w:rFonts w:ascii="SimSun" w:eastAsia="SimSun" w:hAnsi="SimSun" w:hint="eastAsia"/>
        </w:rPr>
        <w:t>何时</w:t>
      </w:r>
      <w:r w:rsidRPr="007A33B1">
        <w:rPr>
          <w:rFonts w:ascii="SimSun" w:eastAsia="SimSun" w:hAnsi="SimSun" w:hint="eastAsia"/>
        </w:rPr>
        <w:t>何处</w:t>
      </w:r>
      <w:r>
        <w:rPr>
          <w:rFonts w:ascii="SimSun" w:eastAsia="SimSun" w:hAnsi="SimSun" w:hint="eastAsia"/>
        </w:rPr>
        <w:t>激活彭博专业服务HELP，提出您使用中的问题</w:t>
      </w:r>
      <w:r w:rsidRPr="007A33B1">
        <w:rPr>
          <w:rFonts w:ascii="SimSun" w:eastAsia="SimSun" w:hAnsi="SimSun" w:hint="eastAsia"/>
        </w:rPr>
        <w:t>，彭博</w:t>
      </w:r>
      <w:r>
        <w:rPr>
          <w:rFonts w:ascii="SimSun" w:eastAsia="SimSun" w:hAnsi="SimSun" w:hint="eastAsia"/>
        </w:rPr>
        <w:t>全球超过5000个拥有CFA资质的数据分析师以及帮助</w:t>
      </w:r>
      <w:proofErr w:type="gramStart"/>
      <w:r>
        <w:rPr>
          <w:rFonts w:ascii="SimSun" w:eastAsia="SimSun" w:hAnsi="SimSun" w:hint="eastAsia"/>
        </w:rPr>
        <w:t>台分析</w:t>
      </w:r>
      <w:proofErr w:type="gramEnd"/>
      <w:r>
        <w:rPr>
          <w:rFonts w:ascii="SimSun" w:eastAsia="SimSun" w:hAnsi="SimSun" w:hint="eastAsia"/>
        </w:rPr>
        <w:t>师</w:t>
      </w:r>
      <w:r w:rsidRPr="007A33B1">
        <w:rPr>
          <w:rFonts w:ascii="SimSun" w:eastAsia="SimSun" w:hAnsi="SimSun" w:hint="eastAsia"/>
        </w:rPr>
        <w:t>将在几分钟内按照您选择的语言，</w:t>
      </w:r>
      <w:proofErr w:type="gramStart"/>
      <w:r w:rsidRPr="007A33B1">
        <w:rPr>
          <w:rFonts w:ascii="SimSun" w:eastAsia="SimSun" w:hAnsi="SimSun" w:hint="eastAsia"/>
        </w:rPr>
        <w:t>回应您</w:t>
      </w:r>
      <w:proofErr w:type="gramEnd"/>
      <w:r w:rsidRPr="007A33B1">
        <w:rPr>
          <w:rFonts w:ascii="SimSun" w:eastAsia="SimSun" w:hAnsi="SimSun" w:hint="eastAsia"/>
        </w:rPr>
        <w:t>的提问</w:t>
      </w:r>
      <w:r>
        <w:rPr>
          <w:rFonts w:ascii="SimSun" w:eastAsia="SimSun" w:hAnsi="SimSun" w:hint="eastAsia"/>
        </w:rPr>
        <w:t>，并会</w:t>
      </w:r>
      <w:proofErr w:type="gramStart"/>
      <w:r>
        <w:rPr>
          <w:rFonts w:ascii="SimSun" w:eastAsia="SimSun" w:hAnsi="SimSun" w:hint="eastAsia"/>
        </w:rPr>
        <w:t>一</w:t>
      </w:r>
      <w:proofErr w:type="gramEnd"/>
      <w:r>
        <w:rPr>
          <w:rFonts w:ascii="SimSun" w:eastAsia="SimSun" w:hAnsi="SimSun" w:hint="eastAsia"/>
        </w:rPr>
        <w:t>步步带领您操作，完成您搜索数据或分析市场的任务</w:t>
      </w:r>
      <w:r w:rsidRPr="007A33B1">
        <w:rPr>
          <w:rFonts w:ascii="SimSun" w:eastAsia="SimSun" w:hAnsi="SimSun" w:hint="eastAsia"/>
        </w:rPr>
        <w:t>。</w:t>
      </w:r>
    </w:p>
    <w:p w:rsidR="00BD70C7" w:rsidRPr="007A33B1" w:rsidRDefault="00BD70C7">
      <w:pPr>
        <w:numPr>
          <w:ilvl w:val="0"/>
          <w:numId w:val="2"/>
        </w:numPr>
        <w:rPr>
          <w:rFonts w:ascii="SimSun" w:eastAsia="SimSun" w:hAnsi="SimSun"/>
        </w:rPr>
      </w:pPr>
      <w:r w:rsidRPr="007A33B1">
        <w:rPr>
          <w:rFonts w:ascii="SimSun" w:eastAsia="SimSun" w:hAnsi="SimSun" w:hint="eastAsia"/>
          <w:b/>
          <w:bCs/>
        </w:rPr>
        <w:t>免费培训</w:t>
      </w:r>
      <w:r w:rsidR="00211506">
        <w:rPr>
          <w:rFonts w:ascii="SimSun" w:eastAsia="SimSun" w:hAnsi="SimSun" w:hint="eastAsia"/>
          <w:b/>
          <w:bCs/>
        </w:rPr>
        <w:t xml:space="preserve"> </w:t>
      </w:r>
      <w:r w:rsidRPr="007A33B1">
        <w:rPr>
          <w:rFonts w:ascii="SimSun" w:eastAsia="SimSun" w:hAnsi="SimSun" w:hint="eastAsia"/>
        </w:rPr>
        <w:t>—</w:t>
      </w:r>
      <w:r w:rsidR="0036148E">
        <w:rPr>
          <w:rFonts w:ascii="SimSun" w:eastAsia="SimSun" w:hAnsi="SimSun" w:hint="eastAsia"/>
        </w:rPr>
        <w:t xml:space="preserve"> </w:t>
      </w:r>
      <w:r w:rsidRPr="007A33B1">
        <w:rPr>
          <w:rFonts w:ascii="SimSun" w:eastAsia="SimSun" w:hAnsi="SimSun" w:hint="eastAsia"/>
        </w:rPr>
        <w:t>彭博在全球开办内容丰富的讲座与培训。这些讲座致力于提供给您最新的彭博产品开发信息，帮助您掌握如何使用彭博专业服务。您还可以</w:t>
      </w:r>
      <w:r w:rsidR="0036148E">
        <w:rPr>
          <w:rFonts w:ascii="SimSun" w:eastAsia="SimSun" w:hAnsi="SimSun" w:hint="eastAsia"/>
        </w:rPr>
        <w:t>选择参加一对一的培训项目、在线电话会议或为贵公司度身定做的讲座，都没有任何费用。</w:t>
      </w:r>
    </w:p>
    <w:p w:rsidR="00BD70C7" w:rsidRPr="007A33B1" w:rsidRDefault="00BD70C7">
      <w:pPr>
        <w:numPr>
          <w:ilvl w:val="0"/>
          <w:numId w:val="2"/>
        </w:numPr>
        <w:rPr>
          <w:rFonts w:ascii="SimSun" w:eastAsia="SimSun" w:hAnsi="SimSun"/>
        </w:rPr>
      </w:pPr>
      <w:r w:rsidRPr="007A33B1">
        <w:rPr>
          <w:rFonts w:ascii="SimSun" w:eastAsia="SimSun" w:hAnsi="SimSun" w:hint="eastAsia"/>
          <w:b/>
          <w:bCs/>
        </w:rPr>
        <w:lastRenderedPageBreak/>
        <w:t>产品认证</w:t>
      </w:r>
      <w:r w:rsidR="00211506">
        <w:rPr>
          <w:rFonts w:ascii="SimSun" w:eastAsia="SimSun" w:hAnsi="SimSun" w:hint="eastAsia"/>
          <w:b/>
          <w:bCs/>
        </w:rPr>
        <w:t xml:space="preserve"> </w:t>
      </w:r>
      <w:r w:rsidRPr="007A33B1">
        <w:rPr>
          <w:rFonts w:ascii="SimSun" w:eastAsia="SimSun" w:hAnsi="SimSun" w:hint="eastAsia"/>
        </w:rPr>
        <w:t>—</w:t>
      </w:r>
      <w:r w:rsidR="00211506">
        <w:rPr>
          <w:rFonts w:ascii="SimSun" w:eastAsia="SimSun" w:hAnsi="SimSun" w:hint="eastAsia"/>
        </w:rPr>
        <w:t xml:space="preserve"> </w:t>
      </w:r>
      <w:r w:rsidRPr="007A33B1">
        <w:rPr>
          <w:rFonts w:ascii="SimSun" w:eastAsia="SimSun" w:hAnsi="SimSun" w:hint="eastAsia"/>
        </w:rPr>
        <w:t>彭博产品认证项目为使用彭博专业服务的专业人士建立了一套标准，以此衡量使用者的精通、熟练程度。您可以在距离最近的彭博公司办公室接受培训，也可以在您自己的工作场所，更或是通过电话会议让您无论身在何处都能加入该认证项目。</w:t>
      </w:r>
    </w:p>
    <w:p w:rsidR="00BD70C7" w:rsidRPr="007A33B1" w:rsidRDefault="00BD70C7">
      <w:pPr>
        <w:numPr>
          <w:ilvl w:val="0"/>
          <w:numId w:val="2"/>
        </w:numPr>
        <w:rPr>
          <w:rFonts w:ascii="SimSun" w:eastAsia="SimSun" w:hAnsi="SimSun"/>
        </w:rPr>
      </w:pPr>
      <w:r w:rsidRPr="007A33B1">
        <w:rPr>
          <w:rFonts w:ascii="SimSun" w:eastAsia="SimSun" w:hAnsi="SimSun" w:hint="eastAsia"/>
          <w:b/>
          <w:bCs/>
        </w:rPr>
        <w:t>特色活动</w:t>
      </w:r>
      <w:r w:rsidR="00211506">
        <w:rPr>
          <w:rFonts w:ascii="SimSun" w:eastAsia="SimSun" w:hAnsi="SimSun" w:hint="eastAsia"/>
          <w:b/>
          <w:bCs/>
        </w:rPr>
        <w:t xml:space="preserve"> </w:t>
      </w:r>
      <w:r w:rsidRPr="007A33B1">
        <w:rPr>
          <w:rFonts w:ascii="SimSun" w:eastAsia="SimSun" w:hAnsi="SimSun" w:hint="eastAsia"/>
        </w:rPr>
        <w:t>—</w:t>
      </w:r>
      <w:r w:rsidR="00211506">
        <w:rPr>
          <w:rFonts w:ascii="SimSun" w:eastAsia="SimSun" w:hAnsi="SimSun" w:hint="eastAsia"/>
        </w:rPr>
        <w:t xml:space="preserve"> </w:t>
      </w:r>
      <w:r w:rsidRPr="007A33B1">
        <w:rPr>
          <w:rFonts w:ascii="SimSun" w:eastAsia="SimSun" w:hAnsi="SimSun" w:hint="eastAsia"/>
        </w:rPr>
        <w:t>彭博举办的大型活动，将著名市场专家间的研讨会、讲座以及彭博销售代表指导下的实际操作培训融为一体。</w:t>
      </w:r>
    </w:p>
    <w:p w:rsidR="00BD70C7" w:rsidRPr="007A33B1" w:rsidRDefault="00BD70C7">
      <w:pPr>
        <w:numPr>
          <w:ilvl w:val="0"/>
          <w:numId w:val="2"/>
        </w:numPr>
        <w:rPr>
          <w:rFonts w:ascii="SimSun" w:eastAsia="SimSun" w:hAnsi="SimSun"/>
        </w:rPr>
      </w:pPr>
      <w:r w:rsidRPr="007A33B1">
        <w:rPr>
          <w:rFonts w:ascii="SimSun" w:eastAsia="SimSun" w:hAnsi="SimSun" w:hint="eastAsia"/>
          <w:b/>
          <w:bCs/>
        </w:rPr>
        <w:t>彭博市场杂志</w:t>
      </w:r>
      <w:r w:rsidR="00211506">
        <w:rPr>
          <w:rFonts w:ascii="SimSun" w:eastAsia="SimSun" w:hAnsi="SimSun" w:hint="eastAsia"/>
          <w:b/>
          <w:bCs/>
        </w:rPr>
        <w:t xml:space="preserve"> </w:t>
      </w:r>
      <w:r w:rsidRPr="007A33B1">
        <w:rPr>
          <w:rFonts w:ascii="SimSun" w:eastAsia="SimSun" w:hAnsi="SimSun" w:hint="eastAsia"/>
        </w:rPr>
        <w:t>—</w:t>
      </w:r>
      <w:r w:rsidR="00211506">
        <w:rPr>
          <w:rFonts w:ascii="SimSun" w:eastAsia="SimSun" w:hAnsi="SimSun" w:hint="eastAsia"/>
        </w:rPr>
        <w:t xml:space="preserve"> </w:t>
      </w:r>
      <w:r w:rsidRPr="007A33B1">
        <w:rPr>
          <w:rFonts w:ascii="SimSun" w:eastAsia="SimSun" w:hAnsi="SimSun" w:hint="eastAsia"/>
        </w:rPr>
        <w:t>一本面向投资专业人士和公司管理层的杂志，提供关于其所在公司投资方向的特别报道，并聚焦</w:t>
      </w:r>
      <w:r w:rsidRPr="007A33B1">
        <w:rPr>
          <w:rFonts w:ascii="SimSun" w:eastAsia="SimSun" w:hAnsi="SimSun" w:hint="eastAsia"/>
          <w:spacing w:val="-2"/>
        </w:rPr>
        <w:t>彭博专业</w:t>
      </w:r>
      <w:r w:rsidRPr="007A33B1">
        <w:rPr>
          <w:rFonts w:ascii="SimSun" w:eastAsia="SimSun" w:hAnsi="SimSun"/>
          <w:spacing w:val="-2"/>
          <w:vertAlign w:val="superscript"/>
        </w:rPr>
        <w:t>®</w:t>
      </w:r>
      <w:r w:rsidRPr="007A33B1">
        <w:rPr>
          <w:rFonts w:ascii="SimSun" w:eastAsia="SimSun" w:hAnsi="SimSun" w:hint="eastAsia"/>
          <w:spacing w:val="-2"/>
        </w:rPr>
        <w:t>服务</w:t>
      </w:r>
      <w:r w:rsidRPr="007A33B1">
        <w:rPr>
          <w:rFonts w:ascii="SimSun" w:eastAsia="SimSun" w:hAnsi="SimSun" w:hint="eastAsia"/>
        </w:rPr>
        <w:t>。</w:t>
      </w:r>
    </w:p>
    <w:p w:rsidR="00BD70C7" w:rsidRPr="007A33B1" w:rsidRDefault="00BD70C7">
      <w:pPr>
        <w:rPr>
          <w:rFonts w:ascii="SimSun" w:eastAsia="SimSun" w:hAnsi="SimSun"/>
        </w:rPr>
      </w:pPr>
    </w:p>
    <w:p w:rsidR="003056E9" w:rsidRPr="007A33B1" w:rsidRDefault="003056E9">
      <w:pPr>
        <w:rPr>
          <w:rFonts w:ascii="SimSun" w:eastAsia="SimSun" w:hAnsi="SimSun"/>
        </w:rPr>
      </w:pPr>
    </w:p>
    <w:p w:rsidR="003056E9" w:rsidRPr="007A33B1" w:rsidRDefault="003056E9">
      <w:pPr>
        <w:rPr>
          <w:rFonts w:ascii="SimSun" w:eastAsia="SimSun" w:hAnsi="SimSun"/>
        </w:rPr>
      </w:pPr>
    </w:p>
    <w:p w:rsidR="003056E9" w:rsidRPr="007A33B1" w:rsidRDefault="003056E9" w:rsidP="003056E9">
      <w:pPr>
        <w:ind w:left="2880" w:firstLine="720"/>
        <w:rPr>
          <w:rFonts w:ascii="SimSun" w:eastAsia="SimSun" w:hAnsi="SimSun"/>
          <w:b/>
          <w:u w:val="single"/>
        </w:rPr>
      </w:pPr>
      <w:r w:rsidRPr="007A33B1">
        <w:rPr>
          <w:rFonts w:ascii="SimSun" w:eastAsia="SimSun" w:hAnsi="SimSun" w:hint="eastAsia"/>
          <w:b/>
          <w:u w:val="single"/>
        </w:rPr>
        <w:t>彭博专业服务系统</w:t>
      </w:r>
      <w:r w:rsidR="00537B12">
        <w:rPr>
          <w:rFonts w:ascii="SimSun" w:eastAsia="SimSun" w:hAnsi="SimSun" w:hint="eastAsia"/>
          <w:b/>
          <w:u w:val="single"/>
        </w:rPr>
        <w:t>目录</w:t>
      </w:r>
    </w:p>
    <w:p w:rsidR="003056E9" w:rsidRPr="007A33B1" w:rsidRDefault="003056E9" w:rsidP="003056E9">
      <w:pPr>
        <w:rPr>
          <w:rFonts w:ascii="SimSun" w:eastAsia="SimSun" w:hAnsi="SimSun"/>
        </w:rPr>
      </w:pPr>
    </w:p>
    <w:p w:rsidR="003056E9" w:rsidRPr="007A33B1" w:rsidRDefault="003056E9" w:rsidP="003056E9">
      <w:pPr>
        <w:rPr>
          <w:rFonts w:ascii="SimSun" w:eastAsia="SimSun" w:hAnsi="SimSun"/>
        </w:rPr>
      </w:pPr>
      <w:r w:rsidRPr="007A33B1">
        <w:rPr>
          <w:rFonts w:ascii="SimSun" w:eastAsia="SimSun" w:hAnsi="SimSun" w:hint="eastAsia"/>
          <w:u w:val="single"/>
        </w:rPr>
        <w:t>市场分类</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u w:val="single"/>
        </w:rPr>
        <w:t>其他服务项目</w:t>
      </w:r>
    </w:p>
    <w:p w:rsidR="003056E9" w:rsidRPr="007A33B1" w:rsidRDefault="003056E9" w:rsidP="003056E9">
      <w:pPr>
        <w:rPr>
          <w:rFonts w:ascii="SimSun" w:eastAsia="SimSun" w:hAnsi="SimSun"/>
        </w:rPr>
      </w:pPr>
    </w:p>
    <w:p w:rsidR="003056E9" w:rsidRPr="007A33B1" w:rsidRDefault="003056E9" w:rsidP="003056E9">
      <w:pPr>
        <w:numPr>
          <w:ilvl w:val="0"/>
          <w:numId w:val="8"/>
        </w:numPr>
        <w:rPr>
          <w:rFonts w:ascii="SimSun" w:eastAsia="SimSun" w:hAnsi="SimSun"/>
        </w:rPr>
      </w:pPr>
      <w:r w:rsidRPr="007A33B1">
        <w:rPr>
          <w:rFonts w:ascii="SimSun" w:eastAsia="SimSun" w:hAnsi="SimSun" w:hint="eastAsia"/>
        </w:rPr>
        <w:t>国债</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15）新闻与研究</w:t>
      </w:r>
    </w:p>
    <w:p w:rsidR="003056E9" w:rsidRPr="007A33B1" w:rsidRDefault="003056E9" w:rsidP="003056E9">
      <w:pPr>
        <w:numPr>
          <w:ilvl w:val="0"/>
          <w:numId w:val="8"/>
        </w:numPr>
        <w:rPr>
          <w:rFonts w:ascii="SimSun" w:eastAsia="SimSun" w:hAnsi="SimSun"/>
        </w:rPr>
      </w:pPr>
      <w:r w:rsidRPr="007A33B1">
        <w:rPr>
          <w:rFonts w:ascii="SimSun" w:eastAsia="SimSun" w:hAnsi="SimSun" w:hint="eastAsia"/>
        </w:rPr>
        <w:t>公司债</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16）交易管理系统</w:t>
      </w:r>
    </w:p>
    <w:p w:rsidR="003056E9" w:rsidRPr="007A33B1" w:rsidRDefault="003056E9" w:rsidP="003056E9">
      <w:pPr>
        <w:numPr>
          <w:ilvl w:val="0"/>
          <w:numId w:val="8"/>
        </w:numPr>
        <w:rPr>
          <w:rFonts w:ascii="SimSun" w:eastAsia="SimSun" w:hAnsi="SimSun"/>
        </w:rPr>
      </w:pPr>
      <w:r w:rsidRPr="007A33B1">
        <w:rPr>
          <w:rFonts w:ascii="SimSun" w:eastAsia="SimSun" w:hAnsi="SimSun" w:hint="eastAsia"/>
        </w:rPr>
        <w:t>抵押债券</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17）电子交易</w:t>
      </w:r>
    </w:p>
    <w:p w:rsidR="003056E9" w:rsidRPr="007A33B1" w:rsidRDefault="003056E9" w:rsidP="003056E9">
      <w:pPr>
        <w:numPr>
          <w:ilvl w:val="0"/>
          <w:numId w:val="8"/>
        </w:numPr>
        <w:rPr>
          <w:rFonts w:ascii="SimSun" w:eastAsia="SimSun" w:hAnsi="SimSun"/>
        </w:rPr>
      </w:pPr>
      <w:r w:rsidRPr="007A33B1">
        <w:rPr>
          <w:rFonts w:ascii="SimSun" w:eastAsia="SimSun" w:hAnsi="SimSun" w:hint="eastAsia"/>
        </w:rPr>
        <w:t>货币市场</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18）多媒体路演</w:t>
      </w:r>
    </w:p>
    <w:p w:rsidR="003056E9" w:rsidRPr="007A33B1" w:rsidRDefault="003056E9" w:rsidP="003056E9">
      <w:pPr>
        <w:ind w:left="360"/>
        <w:rPr>
          <w:rFonts w:ascii="SimSun" w:eastAsia="SimSun" w:hAnsi="SimSun"/>
        </w:rPr>
      </w:pPr>
      <w:r w:rsidRPr="007A33B1">
        <w:rPr>
          <w:rFonts w:ascii="SimSun" w:eastAsia="SimSun" w:hAnsi="SimSun" w:hint="eastAsia"/>
        </w:rPr>
        <w:t>5）地方债</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19）保险资料</w:t>
      </w:r>
    </w:p>
    <w:p w:rsidR="003056E9" w:rsidRPr="007A33B1" w:rsidRDefault="003056E9" w:rsidP="003056E9">
      <w:pPr>
        <w:ind w:left="360"/>
        <w:rPr>
          <w:rFonts w:ascii="SimSun" w:eastAsia="SimSun" w:hAnsi="SimSun"/>
        </w:rPr>
      </w:pPr>
      <w:r w:rsidRPr="007A33B1">
        <w:rPr>
          <w:rFonts w:ascii="SimSun" w:eastAsia="SimSun" w:hAnsi="SimSun" w:hint="eastAsia"/>
        </w:rPr>
        <w:t>6）优先股</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20）法律信息</w:t>
      </w:r>
    </w:p>
    <w:p w:rsidR="003056E9" w:rsidRPr="007A33B1" w:rsidRDefault="003056E9" w:rsidP="003056E9">
      <w:pPr>
        <w:ind w:left="360"/>
        <w:rPr>
          <w:rFonts w:ascii="SimSun" w:eastAsia="SimSun" w:hAnsi="SimSun"/>
        </w:rPr>
      </w:pPr>
      <w:r w:rsidRPr="007A33B1">
        <w:rPr>
          <w:rFonts w:ascii="SimSun" w:eastAsia="SimSun" w:hAnsi="SimSun" w:hint="eastAsia"/>
        </w:rPr>
        <w:t>7）股票</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21）数据服务</w:t>
      </w:r>
    </w:p>
    <w:p w:rsidR="003056E9" w:rsidRPr="007A33B1" w:rsidRDefault="003056E9" w:rsidP="003056E9">
      <w:pPr>
        <w:ind w:left="360"/>
        <w:rPr>
          <w:rFonts w:ascii="SimSun" w:eastAsia="SimSun" w:hAnsi="SimSun"/>
        </w:rPr>
      </w:pPr>
      <w:r w:rsidRPr="007A33B1">
        <w:rPr>
          <w:rFonts w:ascii="SimSun" w:eastAsia="SimSun" w:hAnsi="SimSun" w:hint="eastAsia"/>
        </w:rPr>
        <w:t>8）商品</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22）彭博电子邮件系统</w:t>
      </w:r>
    </w:p>
    <w:p w:rsidR="003056E9" w:rsidRPr="007A33B1" w:rsidRDefault="003056E9" w:rsidP="003056E9">
      <w:pPr>
        <w:ind w:left="360"/>
        <w:rPr>
          <w:rFonts w:ascii="SimSun" w:eastAsia="SimSun" w:hAnsi="SimSun"/>
        </w:rPr>
      </w:pPr>
      <w:r w:rsidRPr="007A33B1">
        <w:rPr>
          <w:rFonts w:ascii="SimSun" w:eastAsia="SimSun" w:hAnsi="SimSun" w:hint="eastAsia"/>
        </w:rPr>
        <w:t>9）指数</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23）工具与基本资料</w:t>
      </w:r>
    </w:p>
    <w:p w:rsidR="003056E9" w:rsidRPr="007A33B1" w:rsidRDefault="003056E9" w:rsidP="003056E9">
      <w:pPr>
        <w:ind w:left="360"/>
        <w:rPr>
          <w:rFonts w:ascii="SimSun" w:eastAsia="SimSun" w:hAnsi="SimSun"/>
        </w:rPr>
      </w:pPr>
      <w:r w:rsidRPr="007A33B1">
        <w:rPr>
          <w:rFonts w:ascii="SimSun" w:eastAsia="SimSun" w:hAnsi="SimSun" w:hint="eastAsia"/>
        </w:rPr>
        <w:t>10）货币</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24）个人系统设定与预设</w:t>
      </w:r>
    </w:p>
    <w:p w:rsidR="003056E9" w:rsidRPr="007A33B1" w:rsidRDefault="003056E9" w:rsidP="003056E9">
      <w:pPr>
        <w:ind w:left="360"/>
        <w:rPr>
          <w:rFonts w:ascii="SimSun" w:eastAsia="SimSun" w:hAnsi="SimSun"/>
        </w:rPr>
      </w:pPr>
      <w:r w:rsidRPr="007A33B1">
        <w:rPr>
          <w:rFonts w:ascii="SimSun" w:eastAsia="SimSun" w:hAnsi="SimSun" w:hint="eastAsia"/>
        </w:rPr>
        <w:t>11）用户投资组合系统</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p>
    <w:p w:rsidR="003056E9" w:rsidRPr="007A33B1" w:rsidRDefault="003056E9" w:rsidP="003056E9">
      <w:pPr>
        <w:ind w:left="360"/>
        <w:rPr>
          <w:rFonts w:ascii="SimSun" w:eastAsia="SimSun" w:hAnsi="SimSun"/>
        </w:rPr>
      </w:pPr>
    </w:p>
    <w:p w:rsidR="003056E9" w:rsidRPr="007A33B1" w:rsidRDefault="003056E9" w:rsidP="003056E9">
      <w:pPr>
        <w:ind w:left="360"/>
        <w:rPr>
          <w:rFonts w:ascii="SimSun" w:eastAsia="SimSun" w:hAnsi="SimSun"/>
        </w:rPr>
      </w:pPr>
    </w:p>
    <w:p w:rsidR="003056E9" w:rsidRPr="007A33B1" w:rsidRDefault="003056E9" w:rsidP="003056E9">
      <w:pPr>
        <w:ind w:left="360"/>
        <w:rPr>
          <w:rFonts w:ascii="SimSun" w:eastAsia="SimSun" w:hAnsi="SimSun"/>
          <w:u w:val="single"/>
        </w:rPr>
      </w:pPr>
      <w:r w:rsidRPr="007A33B1">
        <w:rPr>
          <w:rFonts w:ascii="SimSun" w:eastAsia="SimSun" w:hAnsi="SimSun" w:hint="eastAsia"/>
          <w:u w:val="single"/>
        </w:rPr>
        <w:t>名人录</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u w:val="single"/>
        </w:rPr>
        <w:t>客户服务</w:t>
      </w:r>
    </w:p>
    <w:p w:rsidR="003056E9" w:rsidRPr="007A33B1" w:rsidRDefault="003056E9" w:rsidP="003056E9">
      <w:pPr>
        <w:ind w:left="360"/>
        <w:rPr>
          <w:rFonts w:ascii="SimSun" w:eastAsia="SimSun" w:hAnsi="SimSun"/>
        </w:rPr>
      </w:pPr>
    </w:p>
    <w:p w:rsidR="003056E9" w:rsidRPr="007A33B1" w:rsidRDefault="003056E9" w:rsidP="003056E9">
      <w:pPr>
        <w:ind w:left="360"/>
        <w:rPr>
          <w:rFonts w:ascii="SimSun" w:eastAsia="SimSun" w:hAnsi="SimSun"/>
        </w:rPr>
      </w:pPr>
      <w:r w:rsidRPr="007A33B1">
        <w:rPr>
          <w:rFonts w:ascii="SimSun" w:eastAsia="SimSun" w:hAnsi="SimSun" w:hint="eastAsia"/>
        </w:rPr>
        <w:t>12）彭博名人录</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25）全球客户服务台</w:t>
      </w:r>
    </w:p>
    <w:p w:rsidR="003056E9" w:rsidRPr="007A33B1" w:rsidRDefault="003056E9" w:rsidP="003056E9">
      <w:pPr>
        <w:ind w:left="360"/>
        <w:rPr>
          <w:rFonts w:ascii="SimSun" w:eastAsia="SimSun" w:hAnsi="SimSun"/>
        </w:rPr>
      </w:pP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26）彭博业务代表</w:t>
      </w:r>
    </w:p>
    <w:p w:rsidR="003056E9" w:rsidRPr="007A33B1" w:rsidRDefault="003056E9" w:rsidP="003056E9">
      <w:pPr>
        <w:ind w:left="360"/>
        <w:rPr>
          <w:rFonts w:ascii="SimSun" w:eastAsia="SimSun" w:hAnsi="SimSun"/>
        </w:rPr>
      </w:pP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27）彭博大学</w:t>
      </w:r>
    </w:p>
    <w:p w:rsidR="003056E9" w:rsidRPr="007A33B1" w:rsidRDefault="003056E9" w:rsidP="003056E9">
      <w:pPr>
        <w:ind w:left="360"/>
        <w:rPr>
          <w:rFonts w:ascii="SimSun" w:eastAsia="SimSun" w:hAnsi="SimSun"/>
        </w:rPr>
      </w:pPr>
      <w:r w:rsidRPr="007A33B1">
        <w:rPr>
          <w:rFonts w:ascii="SimSun" w:eastAsia="SimSun" w:hAnsi="SimSun" w:hint="eastAsia"/>
          <w:u w:val="single"/>
        </w:rPr>
        <w:t>彭博代理证券经纪</w:t>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28）在线指南</w:t>
      </w:r>
    </w:p>
    <w:p w:rsidR="003056E9" w:rsidRPr="007A33B1" w:rsidRDefault="003056E9" w:rsidP="003056E9">
      <w:pPr>
        <w:ind w:left="360"/>
        <w:rPr>
          <w:rFonts w:ascii="SimSun" w:eastAsia="SimSun" w:hAnsi="SimSun"/>
        </w:rPr>
      </w:pPr>
      <w:r w:rsidRPr="007A33B1">
        <w:rPr>
          <w:rFonts w:ascii="SimSun" w:eastAsia="SimSun" w:hAnsi="SimSun" w:hint="eastAsia"/>
        </w:rPr>
        <w:t>13）彭博交易</w:t>
      </w:r>
      <w:proofErr w:type="gramStart"/>
      <w:r w:rsidRPr="007A33B1">
        <w:rPr>
          <w:rFonts w:ascii="SimSun" w:eastAsia="SimSun" w:hAnsi="SimSun" w:hint="eastAsia"/>
        </w:rPr>
        <w:t>簿</w:t>
      </w:r>
      <w:proofErr w:type="gramEnd"/>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r>
      <w:r w:rsidRPr="007A33B1">
        <w:rPr>
          <w:rFonts w:ascii="SimSun" w:eastAsia="SimSun" w:hAnsi="SimSun" w:hint="eastAsia"/>
        </w:rPr>
        <w:tab/>
        <w:t>29）彭博在线帮助/检索</w:t>
      </w:r>
    </w:p>
    <w:p w:rsidR="003056E9" w:rsidRPr="007A33B1" w:rsidRDefault="003056E9" w:rsidP="003056E9">
      <w:pPr>
        <w:ind w:left="360"/>
        <w:rPr>
          <w:rFonts w:ascii="SimSun" w:eastAsia="SimSun" w:hAnsi="SimSun"/>
        </w:rPr>
      </w:pPr>
      <w:r w:rsidRPr="007A33B1">
        <w:rPr>
          <w:rFonts w:ascii="SimSun" w:eastAsia="SimSun" w:hAnsi="SimSun" w:hint="eastAsia"/>
        </w:rPr>
        <w:t>14）</w:t>
      </w:r>
      <w:proofErr w:type="gramStart"/>
      <w:r w:rsidRPr="007A33B1">
        <w:rPr>
          <w:rFonts w:ascii="SimSun" w:eastAsia="SimSun" w:hAnsi="SimSun" w:hint="eastAsia"/>
        </w:rPr>
        <w:t>彭博汇能交易</w:t>
      </w:r>
      <w:proofErr w:type="gramEnd"/>
      <w:r w:rsidRPr="007A33B1">
        <w:rPr>
          <w:rFonts w:ascii="SimSun" w:eastAsia="SimSun" w:hAnsi="SimSun" w:hint="eastAsia"/>
        </w:rPr>
        <w:t>（</w:t>
      </w:r>
      <w:proofErr w:type="spellStart"/>
      <w:r w:rsidRPr="007A33B1">
        <w:rPr>
          <w:rFonts w:ascii="SimSun" w:eastAsia="SimSun" w:hAnsi="SimSun" w:hint="eastAsia"/>
        </w:rPr>
        <w:t>PowerMatch</w:t>
      </w:r>
      <w:proofErr w:type="spellEnd"/>
      <w:r w:rsidRPr="007A33B1">
        <w:rPr>
          <w:rFonts w:ascii="SimSun" w:eastAsia="SimSun" w:hAnsi="SimSun" w:hint="eastAsia"/>
        </w:rPr>
        <w:t>）</w:t>
      </w:r>
      <w:r w:rsidRPr="007A33B1">
        <w:rPr>
          <w:rFonts w:ascii="SimSun" w:eastAsia="SimSun" w:hAnsi="SimSun" w:hint="eastAsia"/>
        </w:rPr>
        <w:tab/>
      </w:r>
      <w:r w:rsidRPr="007A33B1">
        <w:rPr>
          <w:rFonts w:ascii="SimSun" w:eastAsia="SimSun" w:hAnsi="SimSun" w:hint="eastAsia"/>
        </w:rPr>
        <w:tab/>
        <w:t>30）彭博客户服务功能信息</w:t>
      </w:r>
    </w:p>
    <w:p w:rsidR="003056E9" w:rsidRPr="007A33B1" w:rsidRDefault="003056E9" w:rsidP="003056E9">
      <w:pPr>
        <w:ind w:left="360"/>
        <w:rPr>
          <w:rFonts w:ascii="SimSun" w:eastAsia="SimSun" w:hAnsi="SimSun"/>
        </w:rPr>
      </w:pPr>
    </w:p>
    <w:p w:rsidR="003056E9" w:rsidRPr="007A33B1" w:rsidRDefault="003056E9" w:rsidP="003056E9">
      <w:pPr>
        <w:ind w:left="360"/>
        <w:rPr>
          <w:rFonts w:ascii="SimSun" w:eastAsia="SimSun" w:hAnsi="SimSun"/>
        </w:rPr>
      </w:pPr>
    </w:p>
    <w:p w:rsidR="005D5A60" w:rsidRPr="005D5A60" w:rsidRDefault="0036148E" w:rsidP="003A6653">
      <w:pPr>
        <w:rPr>
          <w:rFonts w:ascii="SimSun" w:eastAsia="SimSun" w:hAnsi="SimSun"/>
        </w:rPr>
      </w:pPr>
      <w:r>
        <w:rPr>
          <w:rFonts w:ascii="SimSun" w:eastAsia="SimSun" w:hAnsi="SimSun"/>
          <w:b/>
          <w:bCs/>
          <w:color w:val="FF6600"/>
        </w:rPr>
        <w:br w:type="page"/>
      </w:r>
    </w:p>
    <w:p w:rsidR="003A6653" w:rsidRPr="003A6653" w:rsidRDefault="00BD70C7" w:rsidP="003A6653">
      <w:pPr>
        <w:rPr>
          <w:rFonts w:ascii="SimSun" w:eastAsia="SimSun" w:hAnsi="SimSun"/>
          <w:noProof/>
          <w:u w:val="single"/>
        </w:rPr>
      </w:pPr>
      <w:r w:rsidRPr="007A33B1">
        <w:rPr>
          <w:rFonts w:ascii="SimSun" w:eastAsia="SimSun" w:hAnsi="SimSun" w:hint="eastAsia"/>
          <w:noProof/>
          <w:sz w:val="20"/>
        </w:rPr>
        <w:lastRenderedPageBreak/>
        <w:t xml:space="preserve">                                                                                                                                   </w:t>
      </w:r>
    </w:p>
    <w:p w:rsidR="00BD70C7" w:rsidRPr="007A33B1" w:rsidRDefault="00BD70C7" w:rsidP="002B0461">
      <w:pPr>
        <w:pStyle w:val="Heading2"/>
        <w:rPr>
          <w:rFonts w:ascii="SimSun" w:eastAsia="SimSun" w:hAnsi="SimSun"/>
        </w:rPr>
      </w:pPr>
      <w:r w:rsidRPr="007A33B1">
        <w:rPr>
          <w:rFonts w:ascii="SimSun" w:eastAsia="SimSun" w:hAnsi="SimSun" w:hint="eastAsia"/>
        </w:rPr>
        <w:t>其它产品与服务项目</w:t>
      </w:r>
    </w:p>
    <w:p w:rsidR="002B0461" w:rsidRPr="007A33B1" w:rsidRDefault="002B0461">
      <w:pPr>
        <w:rPr>
          <w:rFonts w:ascii="SimSun" w:eastAsia="SimSun" w:hAnsi="SimSun"/>
          <w:b/>
          <w:caps/>
        </w:rPr>
      </w:pPr>
    </w:p>
    <w:p w:rsidR="00BD70C7" w:rsidRPr="007A33B1" w:rsidRDefault="00BD70C7">
      <w:pPr>
        <w:rPr>
          <w:rFonts w:ascii="SimSun" w:eastAsia="SimSun" w:hAnsi="SimSun"/>
        </w:rPr>
      </w:pPr>
      <w:r w:rsidRPr="007A33B1">
        <w:rPr>
          <w:rFonts w:ascii="SimSun" w:eastAsia="SimSun" w:hAnsi="SimSun" w:hint="eastAsia"/>
          <w:b/>
          <w:caps/>
        </w:rPr>
        <w:t>彭博交易簿</w:t>
      </w:r>
      <w:r w:rsidR="000D4DC1">
        <w:rPr>
          <w:rFonts w:ascii="SimSun" w:eastAsia="SimSun" w:hAnsi="SimSun" w:hint="eastAsia"/>
          <w:b/>
          <w:caps/>
        </w:rPr>
        <w:t xml:space="preserve"> </w:t>
      </w:r>
      <w:r w:rsidRPr="007A33B1">
        <w:rPr>
          <w:rFonts w:ascii="SimSun" w:eastAsia="SimSun" w:hAnsi="SimSun"/>
        </w:rPr>
        <w:t>—</w:t>
      </w:r>
      <w:r w:rsidR="000D4DC1">
        <w:rPr>
          <w:rFonts w:ascii="SimSun" w:eastAsia="SimSun" w:hAnsi="SimSun" w:hint="eastAsia"/>
        </w:rPr>
        <w:t xml:space="preserve"> </w:t>
      </w:r>
      <w:r w:rsidRPr="007A33B1">
        <w:rPr>
          <w:rFonts w:ascii="SimSun" w:eastAsia="SimSun" w:hAnsi="SimSun" w:hint="eastAsia"/>
        </w:rPr>
        <w:t>服务机构投资者的全球电子证券代理经纪商，提供股票、债券、能源与外汇市场的先进交易解决方案。彭博公司向客户提供交易技术、复杂的逻辑模式与客户服务，帮助客户寻找最佳交易机会。</w:t>
      </w:r>
      <w:r w:rsidRPr="007A33B1">
        <w:rPr>
          <w:rFonts w:ascii="SimSun" w:eastAsia="SimSun" w:hAnsi="SimSun"/>
        </w:rPr>
        <w:t xml:space="preserve"> </w:t>
      </w:r>
      <w:r w:rsidRPr="007A33B1">
        <w:rPr>
          <w:rFonts w:ascii="SimSun" w:eastAsia="SimSun" w:hAnsi="SimSun" w:hint="eastAsia"/>
        </w:rPr>
        <w:t>客户甚至可以用交易账簿的交易佣金支付彭博专业服务费用。</w:t>
      </w:r>
    </w:p>
    <w:p w:rsidR="000D4DC1" w:rsidRDefault="000D4DC1">
      <w:pPr>
        <w:rPr>
          <w:rFonts w:ascii="SimSun" w:eastAsia="SimSun" w:hAnsi="SimSun"/>
          <w:b/>
          <w:caps/>
        </w:rPr>
      </w:pPr>
    </w:p>
    <w:p w:rsidR="00BD70C7" w:rsidRPr="007A33B1" w:rsidRDefault="00BD70C7">
      <w:pPr>
        <w:rPr>
          <w:rFonts w:ascii="SimSun" w:eastAsia="SimSun" w:hAnsi="SimSun"/>
        </w:rPr>
      </w:pPr>
      <w:r w:rsidRPr="007A33B1">
        <w:rPr>
          <w:rFonts w:ascii="SimSun" w:eastAsia="SimSun" w:hAnsi="SimSun" w:hint="eastAsia"/>
          <w:b/>
          <w:caps/>
        </w:rPr>
        <w:t>彭博</w:t>
      </w:r>
      <w:r w:rsidRPr="007A33B1">
        <w:rPr>
          <w:rFonts w:ascii="SimSun" w:eastAsia="SimSun" w:hAnsi="SimSun" w:hint="eastAsia"/>
          <w:b/>
        </w:rPr>
        <w:t>交易管理系统</w:t>
      </w:r>
      <w:r w:rsidR="000D4DC1">
        <w:rPr>
          <w:rFonts w:ascii="SimSun" w:eastAsia="SimSun" w:hAnsi="SimSun" w:hint="eastAsia"/>
          <w:b/>
        </w:rPr>
        <w:t xml:space="preserve"> </w:t>
      </w:r>
      <w:r w:rsidRPr="007A33B1">
        <w:rPr>
          <w:rFonts w:ascii="SimSun" w:eastAsia="SimSun" w:hAnsi="SimSun"/>
        </w:rPr>
        <w:t>—</w:t>
      </w:r>
      <w:r w:rsidR="000D4DC1">
        <w:rPr>
          <w:rFonts w:ascii="SimSun" w:eastAsia="SimSun" w:hAnsi="SimSun" w:hint="eastAsia"/>
        </w:rPr>
        <w:t xml:space="preserve"> </w:t>
      </w:r>
      <w:r w:rsidRPr="007A33B1">
        <w:rPr>
          <w:rFonts w:ascii="SimSun" w:eastAsia="SimSun" w:hAnsi="SimSun" w:hint="eastAsia"/>
        </w:rPr>
        <w:t>一个全球风险管理、头寸记录平台，将直通交易处理与电子交易整合为一体。</w:t>
      </w:r>
    </w:p>
    <w:p w:rsidR="000D4DC1" w:rsidRDefault="000D4DC1">
      <w:pPr>
        <w:rPr>
          <w:rFonts w:ascii="SimSun" w:eastAsia="SimSun" w:hAnsi="SimSun"/>
          <w:b/>
          <w:caps/>
        </w:rPr>
      </w:pPr>
    </w:p>
    <w:p w:rsidR="00BD70C7" w:rsidRDefault="00BD70C7">
      <w:pPr>
        <w:rPr>
          <w:rFonts w:ascii="SimSun" w:eastAsia="SimSun" w:hAnsi="SimSun"/>
        </w:rPr>
      </w:pPr>
      <w:r w:rsidRPr="007A33B1">
        <w:rPr>
          <w:rFonts w:ascii="SimSun" w:eastAsia="SimSun" w:hAnsi="SimSun" w:hint="eastAsia"/>
          <w:b/>
          <w:caps/>
        </w:rPr>
        <w:t>彭博</w:t>
      </w:r>
      <w:r w:rsidRPr="007A33B1">
        <w:rPr>
          <w:rFonts w:ascii="SimSun" w:eastAsia="SimSun" w:hAnsi="SimSun" w:hint="eastAsia"/>
          <w:b/>
        </w:rPr>
        <w:t>投资组合交易管理系统</w:t>
      </w:r>
      <w:r w:rsidR="000D4DC1">
        <w:rPr>
          <w:rFonts w:ascii="SimSun" w:eastAsia="SimSun" w:hAnsi="SimSun" w:hint="eastAsia"/>
          <w:b/>
        </w:rPr>
        <w:t xml:space="preserve"> </w:t>
      </w:r>
      <w:r w:rsidRPr="007A33B1">
        <w:rPr>
          <w:rFonts w:ascii="SimSun" w:eastAsia="SimSun" w:hAnsi="SimSun"/>
        </w:rPr>
        <w:t>—</w:t>
      </w:r>
      <w:r w:rsidR="000D4DC1">
        <w:rPr>
          <w:rFonts w:ascii="SimSun" w:eastAsia="SimSun" w:hAnsi="SimSun" w:hint="eastAsia"/>
        </w:rPr>
        <w:t xml:space="preserve"> </w:t>
      </w:r>
      <w:r w:rsidRPr="007A33B1">
        <w:rPr>
          <w:rFonts w:ascii="SimSun" w:eastAsia="SimSun" w:hAnsi="SimSun" w:hint="eastAsia"/>
        </w:rPr>
        <w:t>前台交易</w:t>
      </w:r>
      <w:proofErr w:type="gramStart"/>
      <w:r w:rsidRPr="007A33B1">
        <w:rPr>
          <w:rFonts w:ascii="SimSun" w:eastAsia="SimSun" w:hAnsi="SimSun" w:hint="eastAsia"/>
        </w:rPr>
        <w:t>单管理</w:t>
      </w:r>
      <w:proofErr w:type="gramEnd"/>
      <w:r w:rsidRPr="007A33B1">
        <w:rPr>
          <w:rFonts w:ascii="SimSun" w:eastAsia="SimSun" w:hAnsi="SimSun" w:hint="eastAsia"/>
        </w:rPr>
        <w:t>方案，提供现金与头寸管理、投资组合模型与基准跟踪。</w:t>
      </w:r>
    </w:p>
    <w:p w:rsidR="000D4DC1" w:rsidRPr="007A33B1" w:rsidRDefault="000D4DC1">
      <w:pPr>
        <w:rPr>
          <w:rFonts w:ascii="SimSun" w:eastAsia="SimSun" w:hAnsi="SimSun"/>
        </w:rPr>
      </w:pPr>
    </w:p>
    <w:p w:rsidR="00BD70C7" w:rsidRDefault="00BD70C7">
      <w:pPr>
        <w:rPr>
          <w:rFonts w:ascii="SimSun" w:eastAsia="SimSun" w:hAnsi="SimSun"/>
        </w:rPr>
      </w:pPr>
      <w:r w:rsidRPr="007A33B1">
        <w:rPr>
          <w:rFonts w:ascii="SimSun" w:eastAsia="SimSun" w:hAnsi="SimSun" w:hint="eastAsia"/>
          <w:b/>
          <w:caps/>
        </w:rPr>
        <w:t>彭博</w:t>
      </w:r>
      <w:r w:rsidRPr="007A33B1">
        <w:rPr>
          <w:rFonts w:ascii="SimSun" w:eastAsia="SimSun" w:hAnsi="SimSun" w:hint="eastAsia"/>
          <w:b/>
        </w:rPr>
        <w:t>数据执照</w:t>
      </w:r>
      <w:r w:rsidR="000D4DC1">
        <w:rPr>
          <w:rFonts w:ascii="SimSun" w:eastAsia="SimSun" w:hAnsi="SimSun" w:hint="eastAsia"/>
          <w:b/>
        </w:rPr>
        <w:t xml:space="preserve"> </w:t>
      </w:r>
      <w:r w:rsidRPr="007A33B1">
        <w:rPr>
          <w:rFonts w:ascii="SimSun" w:eastAsia="SimSun" w:hAnsi="SimSun"/>
        </w:rPr>
        <w:t>—</w:t>
      </w:r>
      <w:r w:rsidR="000D4DC1">
        <w:rPr>
          <w:rFonts w:ascii="SimSun" w:eastAsia="SimSun" w:hAnsi="SimSun" w:hint="eastAsia"/>
        </w:rPr>
        <w:t xml:space="preserve"> </w:t>
      </w:r>
      <w:r w:rsidRPr="007A33B1">
        <w:rPr>
          <w:rFonts w:ascii="SimSun" w:eastAsia="SimSun" w:hAnsi="SimSun" w:hint="eastAsia"/>
        </w:rPr>
        <w:t>将彭博金融数据输入自己开发的应用程序中。彭博提供描述资料、报价、公司活动与用彭博公司自己的数据模型计算出的分析数据，覆盖全球四百多万种证券。</w:t>
      </w: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bookmarkStart w:id="7" w:name="_GoBack"/>
      <w:bookmarkEnd w:id="7"/>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BD70C7" w:rsidRDefault="00BD70C7">
      <w:pPr>
        <w:rPr>
          <w:rFonts w:ascii="SimSun" w:eastAsia="SimSun" w:hAnsi="SimSun"/>
        </w:rPr>
      </w:pPr>
    </w:p>
    <w:p w:rsidR="00292799" w:rsidRDefault="00292799">
      <w:pPr>
        <w:rPr>
          <w:rFonts w:ascii="SimSun" w:eastAsia="SimSun" w:hAnsi="SimSun"/>
        </w:rPr>
      </w:pPr>
    </w:p>
    <w:p w:rsidR="00292799" w:rsidRDefault="00292799">
      <w:pPr>
        <w:rPr>
          <w:rFonts w:ascii="SimSun" w:eastAsia="SimSun" w:hAnsi="SimSun"/>
        </w:rPr>
      </w:pPr>
    </w:p>
    <w:p w:rsidR="00BD70C7" w:rsidRPr="007A33B1" w:rsidRDefault="00BD70C7">
      <w:pPr>
        <w:rPr>
          <w:rFonts w:ascii="SimSun" w:eastAsia="SimSun" w:hAnsi="SimSun"/>
          <w:sz w:val="16"/>
        </w:rPr>
      </w:pPr>
      <w:r w:rsidRPr="007A33B1">
        <w:rPr>
          <w:rFonts w:ascii="SimSun" w:eastAsia="SimSun" w:hAnsi="SimSun"/>
          <w:sz w:val="16"/>
          <w:lang w:val="zh-CN"/>
        </w:rPr>
        <w:t>©2003</w:t>
      </w:r>
      <w:r w:rsidRPr="007A33B1">
        <w:rPr>
          <w:rFonts w:ascii="SimSun" w:eastAsia="SimSun" w:hAnsi="SimSun" w:hint="eastAsia"/>
          <w:sz w:val="16"/>
          <w:lang w:val="zh-CN"/>
        </w:rPr>
        <w:t>年彭博公司版权所有。经彭博交易</w:t>
      </w:r>
      <w:proofErr w:type="gramStart"/>
      <w:r w:rsidRPr="007A33B1">
        <w:rPr>
          <w:rFonts w:ascii="SimSun" w:eastAsia="SimSun" w:hAnsi="SimSun" w:hint="eastAsia"/>
          <w:sz w:val="16"/>
          <w:lang w:val="zh-CN"/>
        </w:rPr>
        <w:t>簿</w:t>
      </w:r>
      <w:proofErr w:type="gramEnd"/>
      <w:r w:rsidRPr="007A33B1">
        <w:rPr>
          <w:rFonts w:ascii="SimSun" w:eastAsia="SimSun" w:hAnsi="SimSun" w:hint="eastAsia"/>
          <w:sz w:val="16"/>
          <w:lang w:val="zh-CN"/>
        </w:rPr>
        <w:t>欧洲有限公司批准，用于符合“英国金融服务与市场法规</w:t>
      </w:r>
      <w:r w:rsidRPr="007A33B1">
        <w:rPr>
          <w:rFonts w:ascii="SimSun" w:eastAsia="SimSun" w:hAnsi="SimSun"/>
          <w:sz w:val="16"/>
          <w:lang w:val="zh-CN"/>
        </w:rPr>
        <w:t xml:space="preserve"> 2000</w:t>
      </w:r>
      <w:r w:rsidRPr="007A33B1">
        <w:rPr>
          <w:rFonts w:ascii="SimSun" w:eastAsia="SimSun" w:hAnsi="SimSun" w:hint="eastAsia"/>
          <w:sz w:val="16"/>
          <w:lang w:val="zh-CN"/>
        </w:rPr>
        <w:t>”之意图的信息传递。</w:t>
      </w:r>
      <w:r w:rsidRPr="007A33B1">
        <w:rPr>
          <w:rFonts w:ascii="SimSun" w:eastAsia="SimSun" w:hAnsi="SimSun" w:hint="eastAsia"/>
          <w:sz w:val="16"/>
        </w:rPr>
        <w:t>“</w:t>
      </w:r>
      <w:r w:rsidRPr="007A33B1">
        <w:rPr>
          <w:rFonts w:ascii="SimSun" w:eastAsia="SimSun" w:hAnsi="SimSun" w:hint="eastAsia"/>
          <w:sz w:val="16"/>
          <w:lang w:val="zh-CN"/>
        </w:rPr>
        <w:t>彭博交易簿</w:t>
      </w:r>
      <w:r w:rsidRPr="007A33B1">
        <w:rPr>
          <w:rFonts w:ascii="SimSun" w:eastAsia="SimSun" w:hAnsi="SimSun" w:hint="eastAsia"/>
          <w:sz w:val="16"/>
        </w:rPr>
        <w:t>”</w:t>
      </w:r>
      <w:r w:rsidRPr="007A33B1">
        <w:rPr>
          <w:rFonts w:ascii="SimSun" w:eastAsia="SimSun" w:hAnsi="SimSun" w:hint="eastAsia"/>
          <w:sz w:val="16"/>
          <w:lang w:val="zh-CN"/>
        </w:rPr>
        <w:t>系统仅供专业</w:t>
      </w:r>
      <w:r w:rsidRPr="007A33B1">
        <w:rPr>
          <w:rFonts w:ascii="SimSun" w:eastAsia="SimSun" w:hAnsi="SimSun"/>
          <w:sz w:val="16"/>
        </w:rPr>
        <w:t>/</w:t>
      </w:r>
      <w:r w:rsidRPr="007A33B1">
        <w:rPr>
          <w:rFonts w:ascii="SimSun" w:eastAsia="SimSun" w:hAnsi="SimSun" w:hint="eastAsia"/>
          <w:sz w:val="16"/>
          <w:lang w:val="zh-CN"/>
        </w:rPr>
        <w:t>有资格的</w:t>
      </w:r>
      <w:r w:rsidRPr="007A33B1">
        <w:rPr>
          <w:rFonts w:ascii="SimSun" w:eastAsia="SimSun" w:hAnsi="SimSun"/>
          <w:sz w:val="16"/>
        </w:rPr>
        <w:t>/</w:t>
      </w:r>
      <w:r w:rsidRPr="007A33B1">
        <w:rPr>
          <w:rFonts w:ascii="SimSun" w:eastAsia="SimSun" w:hAnsi="SimSun" w:hint="eastAsia"/>
          <w:sz w:val="16"/>
          <w:lang w:val="zh-CN"/>
        </w:rPr>
        <w:t>机构投资者使用</w:t>
      </w:r>
      <w:r w:rsidRPr="007A33B1">
        <w:rPr>
          <w:rFonts w:ascii="SimSun" w:eastAsia="SimSun" w:hAnsi="SimSun" w:hint="eastAsia"/>
          <w:sz w:val="16"/>
        </w:rPr>
        <w:t>，</w:t>
      </w:r>
      <w:r w:rsidRPr="007A33B1">
        <w:rPr>
          <w:rFonts w:ascii="SimSun" w:eastAsia="SimSun" w:hAnsi="SimSun" w:hint="eastAsia"/>
          <w:sz w:val="16"/>
          <w:lang w:val="zh-CN"/>
        </w:rPr>
        <w:t>并限在符合其有关清算法规的国家与市场上使用</w:t>
      </w:r>
      <w:r w:rsidRPr="007A33B1">
        <w:rPr>
          <w:rFonts w:ascii="SimSun" w:eastAsia="SimSun" w:hAnsi="SimSun" w:hint="eastAsia"/>
          <w:sz w:val="16"/>
        </w:rPr>
        <w:t>，</w:t>
      </w:r>
      <w:r w:rsidRPr="007A33B1">
        <w:rPr>
          <w:rFonts w:ascii="SimSun" w:eastAsia="SimSun" w:hAnsi="SimSun" w:hint="eastAsia"/>
          <w:sz w:val="16"/>
          <w:lang w:val="zh-CN"/>
        </w:rPr>
        <w:t>不会向私人用户提供。</w:t>
      </w:r>
      <w:r w:rsidRPr="007A33B1">
        <w:rPr>
          <w:rFonts w:ascii="SimSun" w:eastAsia="SimSun" w:hAnsi="SimSun"/>
          <w:sz w:val="16"/>
        </w:rPr>
        <w:t xml:space="preserve"> </w:t>
      </w:r>
      <w:r w:rsidRPr="007A33B1">
        <w:rPr>
          <w:rFonts w:ascii="SimSun" w:eastAsia="SimSun" w:hAnsi="SimSun"/>
          <w:b/>
          <w:bCs/>
          <w:sz w:val="16"/>
        </w:rPr>
        <w:t>9251160 0104</w:t>
      </w:r>
    </w:p>
    <w:p w:rsidR="00BD70C7" w:rsidRPr="007A33B1" w:rsidRDefault="00BD70C7">
      <w:pPr>
        <w:rPr>
          <w:rFonts w:ascii="SimSun" w:eastAsia="SimSun" w:hAnsi="SimSun" w:cs="Arial"/>
          <w:sz w:val="16"/>
        </w:rPr>
      </w:pPr>
    </w:p>
    <w:p w:rsidR="00292799" w:rsidRDefault="00BD70C7" w:rsidP="00292799">
      <w:pPr>
        <w:autoSpaceDE w:val="0"/>
        <w:autoSpaceDN w:val="0"/>
        <w:adjustRightInd w:val="0"/>
        <w:rPr>
          <w:rFonts w:ascii="SimSun" w:eastAsia="SimSun" w:hAnsi="SimSun" w:cs="Arial"/>
          <w:b/>
          <w:bCs/>
          <w:color w:val="FF6600"/>
          <w:szCs w:val="20"/>
        </w:rPr>
      </w:pPr>
      <w:r w:rsidRPr="007A33B1">
        <w:rPr>
          <w:rFonts w:ascii="SimSun" w:eastAsia="SimSun" w:hAnsi="SimSun" w:cs="Arial"/>
          <w:sz w:val="16"/>
          <w:szCs w:val="9"/>
          <w:lang w:val="de-DE"/>
        </w:rPr>
        <w:t>†</w:t>
      </w:r>
      <w:r w:rsidRPr="007A33B1">
        <w:rPr>
          <w:rFonts w:ascii="SimSun" w:eastAsia="SimSun" w:hAnsi="SimSun" w:hint="eastAsia"/>
          <w:sz w:val="16"/>
          <w:lang w:val="zh-CN"/>
        </w:rPr>
        <w:t>由彭博交易</w:t>
      </w:r>
      <w:proofErr w:type="gramStart"/>
      <w:r w:rsidRPr="007A33B1">
        <w:rPr>
          <w:rFonts w:ascii="SimSun" w:eastAsia="SimSun" w:hAnsi="SimSun" w:hint="eastAsia"/>
          <w:sz w:val="16"/>
          <w:lang w:val="zh-CN"/>
        </w:rPr>
        <w:t>簿</w:t>
      </w:r>
      <w:proofErr w:type="gramEnd"/>
      <w:r w:rsidRPr="007A33B1">
        <w:rPr>
          <w:rFonts w:ascii="SimSun" w:eastAsia="SimSun" w:hAnsi="SimSun" w:hint="eastAsia"/>
          <w:sz w:val="16"/>
          <w:lang w:val="zh-CN"/>
        </w:rPr>
        <w:t>欧洲有限公司在欧洲经济区发布此公告。公司授权于英国并受金融服务管理局管制，遵循欧盟投资服务管理法向某些欧洲经济区成员国提供服务。这一公告只针对于欧洲经济区那些在彭博系统有交易投资经验的专业人士或拥有巨大资产净值的机构。本系统不会提供给私人用户。</w:t>
      </w:r>
      <w:r w:rsidR="007A33B1" w:rsidRPr="007A33B1">
        <w:rPr>
          <w:rFonts w:ascii="SimSun" w:eastAsia="SimSun" w:hAnsi="SimSun"/>
          <w:b/>
          <w:bCs/>
        </w:rPr>
        <w:br w:type="page"/>
      </w:r>
      <w:r w:rsidR="008B5279" w:rsidRPr="008B5279">
        <w:rPr>
          <w:rFonts w:ascii="SimSun" w:eastAsia="SimSun" w:hAnsi="SimSun" w:cs="Arial" w:hint="eastAsia"/>
          <w:b/>
          <w:bCs/>
          <w:color w:val="FF6600"/>
          <w:szCs w:val="20"/>
        </w:rPr>
        <w:lastRenderedPageBreak/>
        <w:t>彭博专业服务</w:t>
      </w:r>
      <w:r w:rsidR="00292799">
        <w:rPr>
          <w:rFonts w:ascii="SimSun" w:eastAsia="SimSun" w:hAnsi="SimSun" w:cs="Arial" w:hint="eastAsia"/>
          <w:b/>
          <w:bCs/>
          <w:color w:val="FF6600"/>
          <w:szCs w:val="20"/>
        </w:rPr>
        <w:t>部</w:t>
      </w:r>
      <w:proofErr w:type="gramStart"/>
      <w:r w:rsidR="00292799">
        <w:rPr>
          <w:rFonts w:ascii="SimSun" w:eastAsia="SimSun" w:hAnsi="SimSun" w:cs="Arial" w:hint="eastAsia"/>
          <w:b/>
          <w:bCs/>
          <w:color w:val="FF6600"/>
          <w:szCs w:val="20"/>
        </w:rPr>
        <w:t>分相关</w:t>
      </w:r>
      <w:proofErr w:type="gramEnd"/>
      <w:r w:rsidR="00292799">
        <w:rPr>
          <w:rFonts w:ascii="SimSun" w:eastAsia="SimSun" w:hAnsi="SimSun" w:cs="Arial" w:hint="eastAsia"/>
          <w:b/>
          <w:bCs/>
          <w:color w:val="FF6600"/>
          <w:szCs w:val="20"/>
        </w:rPr>
        <w:t>功能展示</w:t>
      </w:r>
    </w:p>
    <w:p w:rsidR="008B5279" w:rsidRDefault="008B5279" w:rsidP="00292799">
      <w:pPr>
        <w:autoSpaceDE w:val="0"/>
        <w:autoSpaceDN w:val="0"/>
        <w:adjustRightInd w:val="0"/>
        <w:rPr>
          <w:rFonts w:ascii="SimSun" w:eastAsia="SimSun" w:hAnsi="SimSun" w:cs="Arial"/>
          <w:b/>
          <w:bCs/>
          <w:color w:val="FF6600"/>
          <w:szCs w:val="20"/>
        </w:rPr>
      </w:pPr>
    </w:p>
    <w:p w:rsidR="00157C0D" w:rsidRDefault="008B5279" w:rsidP="00157C0D">
      <w:pPr>
        <w:autoSpaceDE w:val="0"/>
        <w:autoSpaceDN w:val="0"/>
        <w:adjustRightInd w:val="0"/>
        <w:rPr>
          <w:rFonts w:ascii="SimSun" w:eastAsia="SimSun" w:hAnsi="SimSun"/>
          <w:bCs/>
        </w:rPr>
      </w:pPr>
      <w:r w:rsidRPr="008B5279">
        <w:rPr>
          <w:rFonts w:ascii="SimSun" w:eastAsia="SimSun" w:hAnsi="SimSun" w:cs="Arial" w:hint="eastAsia"/>
          <w:bCs/>
          <w:szCs w:val="20"/>
        </w:rPr>
        <w:t>彭博专业服务</w:t>
      </w:r>
      <w:r w:rsidR="00157C0D" w:rsidRPr="008B5279">
        <w:rPr>
          <w:rFonts w:ascii="SimSun" w:eastAsia="SimSun" w:hAnsi="SimSun" w:hint="eastAsia"/>
          <w:bCs/>
        </w:rPr>
        <w:t>涵盖所有金融市场和资产</w:t>
      </w:r>
      <w:r>
        <w:rPr>
          <w:rFonts w:ascii="SimSun" w:eastAsia="SimSun" w:hAnsi="SimSun" w:hint="eastAsia"/>
          <w:bCs/>
        </w:rPr>
        <w:t>，</w:t>
      </w:r>
      <w:r w:rsidR="00157C0D">
        <w:rPr>
          <w:rFonts w:ascii="SimSun" w:eastAsia="SimSun" w:hAnsi="SimSun" w:hint="eastAsia"/>
          <w:bCs/>
        </w:rPr>
        <w:t>是金融市场参与者的一站</w:t>
      </w:r>
      <w:proofErr w:type="gramStart"/>
      <w:r w:rsidR="00157C0D">
        <w:rPr>
          <w:rFonts w:ascii="SimSun" w:eastAsia="SimSun" w:hAnsi="SimSun" w:hint="eastAsia"/>
          <w:bCs/>
        </w:rPr>
        <w:t>式解决</w:t>
      </w:r>
      <w:proofErr w:type="gramEnd"/>
      <w:r w:rsidR="00157C0D">
        <w:rPr>
          <w:rFonts w:ascii="SimSun" w:eastAsia="SimSun" w:hAnsi="SimSun" w:hint="eastAsia"/>
          <w:bCs/>
        </w:rPr>
        <w:t>方案，通过该系统用户可以分析和研究全球任何的市场和金融产品：比如中国</w:t>
      </w:r>
      <w:r w:rsidR="00AE6411">
        <w:rPr>
          <w:rFonts w:ascii="SimSun" w:eastAsia="SimSun" w:hAnsi="SimSun" w:hint="eastAsia"/>
          <w:bCs/>
        </w:rPr>
        <w:t>固定收益市场</w:t>
      </w:r>
      <w:r w:rsidR="00157C0D">
        <w:rPr>
          <w:rFonts w:ascii="SimSun" w:eastAsia="SimSun" w:hAnsi="SimSun" w:hint="eastAsia"/>
          <w:bCs/>
        </w:rPr>
        <w:t>，伦敦贵金属</w:t>
      </w:r>
      <w:r w:rsidR="00AE6411">
        <w:rPr>
          <w:rFonts w:ascii="SimSun" w:eastAsia="SimSun" w:hAnsi="SimSun" w:hint="eastAsia"/>
          <w:bCs/>
        </w:rPr>
        <w:t>交易</w:t>
      </w:r>
      <w:r w:rsidR="00157C0D">
        <w:rPr>
          <w:rFonts w:ascii="SimSun" w:eastAsia="SimSun" w:hAnsi="SimSun" w:hint="eastAsia"/>
          <w:bCs/>
        </w:rPr>
        <w:t>，</w:t>
      </w:r>
      <w:r>
        <w:rPr>
          <w:rFonts w:ascii="SimSun" w:eastAsia="SimSun" w:hAnsi="SimSun" w:hint="eastAsia"/>
          <w:bCs/>
        </w:rPr>
        <w:t>欧洲股票市场，</w:t>
      </w:r>
      <w:r w:rsidR="00157C0D">
        <w:rPr>
          <w:rFonts w:ascii="SimSun" w:eastAsia="SimSun" w:hAnsi="SimSun" w:hint="eastAsia"/>
          <w:bCs/>
        </w:rPr>
        <w:t>香港权证，美国的MBS，全球外汇市场等等。同时彭博终端提供最全面即时的资讯服务以及全球金融机构的研究报告。</w:t>
      </w:r>
      <w:r w:rsidR="00473C60" w:rsidRPr="008B5279">
        <w:rPr>
          <w:rFonts w:ascii="SimSun" w:eastAsia="SimSun" w:hAnsi="SimSun" w:cs="Arial" w:hint="eastAsia"/>
          <w:bCs/>
          <w:szCs w:val="20"/>
        </w:rPr>
        <w:t>彭博专业服务</w:t>
      </w:r>
      <w:r w:rsidR="00473C60">
        <w:rPr>
          <w:rFonts w:ascii="SimSun" w:eastAsia="SimSun" w:hAnsi="SimSun" w:cs="Arial" w:hint="eastAsia"/>
          <w:bCs/>
          <w:szCs w:val="20"/>
        </w:rPr>
        <w:t>拥有超过</w:t>
      </w:r>
      <w:r w:rsidR="00E156F4">
        <w:rPr>
          <w:rFonts w:ascii="SimSun" w:eastAsia="SimSun" w:hAnsi="SimSun" w:cs="Arial"/>
          <w:bCs/>
          <w:szCs w:val="20"/>
        </w:rPr>
        <w:t>30,000</w:t>
      </w:r>
      <w:r w:rsidR="00473C60">
        <w:rPr>
          <w:rFonts w:ascii="SimSun" w:eastAsia="SimSun" w:hAnsi="SimSun" w:cs="Arial" w:hint="eastAsia"/>
          <w:bCs/>
          <w:szCs w:val="20"/>
        </w:rPr>
        <w:t>个分析功能，以下内容只是部分展示。</w:t>
      </w:r>
    </w:p>
    <w:p w:rsidR="00157C0D" w:rsidRDefault="00157C0D" w:rsidP="00157C0D">
      <w:pPr>
        <w:autoSpaceDE w:val="0"/>
        <w:autoSpaceDN w:val="0"/>
        <w:adjustRightInd w:val="0"/>
        <w:rPr>
          <w:rFonts w:ascii="SimSun" w:eastAsia="SimSun" w:hAnsi="SimSun"/>
          <w:bCs/>
        </w:rPr>
      </w:pPr>
    </w:p>
    <w:p w:rsidR="00157C0D" w:rsidRPr="00157C0D" w:rsidRDefault="00E156F4" w:rsidP="00157C0D">
      <w:pPr>
        <w:autoSpaceDE w:val="0"/>
        <w:autoSpaceDN w:val="0"/>
        <w:adjustRightInd w:val="0"/>
        <w:rPr>
          <w:rFonts w:ascii="SimSun" w:eastAsia="SimSun" w:hAnsi="SimSun"/>
        </w:rPr>
      </w:pPr>
      <w:r>
        <w:rPr>
          <w:noProof/>
        </w:rPr>
        <w:drawing>
          <wp:inline distT="0" distB="0" distL="0" distR="0" wp14:anchorId="762F600A" wp14:editId="78B42510">
            <wp:extent cx="6285540" cy="4310743"/>
            <wp:effectExtent l="19050" t="19050" r="20320" b="139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284085" cy="4309745"/>
                    </a:xfrm>
                    <a:prstGeom prst="rect">
                      <a:avLst/>
                    </a:prstGeom>
                    <a:ln>
                      <a:solidFill>
                        <a:schemeClr val="accent1"/>
                      </a:solidFill>
                    </a:ln>
                  </pic:spPr>
                </pic:pic>
              </a:graphicData>
            </a:graphic>
          </wp:inline>
        </w:drawing>
      </w:r>
    </w:p>
    <w:p w:rsidR="006452D9" w:rsidRDefault="006452D9" w:rsidP="00253CF9">
      <w:pPr>
        <w:autoSpaceDE w:val="0"/>
        <w:autoSpaceDN w:val="0"/>
        <w:adjustRightInd w:val="0"/>
        <w:rPr>
          <w:rFonts w:ascii="SimSun" w:eastAsia="SimSun" w:hAnsi="SimSun"/>
          <w:b/>
          <w:bCs/>
        </w:rPr>
      </w:pPr>
    </w:p>
    <w:p w:rsidR="00C24AFA" w:rsidRDefault="006452D9" w:rsidP="00C24AFA">
      <w:pPr>
        <w:autoSpaceDE w:val="0"/>
        <w:autoSpaceDN w:val="0"/>
        <w:adjustRightInd w:val="0"/>
        <w:rPr>
          <w:rFonts w:ascii="SimSun" w:eastAsia="SimSun" w:hAnsi="SimSun"/>
          <w:bCs/>
        </w:rPr>
      </w:pPr>
      <w:r>
        <w:rPr>
          <w:rFonts w:ascii="SimSun" w:eastAsia="SimSun" w:hAnsi="SimSun"/>
          <w:b/>
          <w:bCs/>
        </w:rPr>
        <w:br w:type="page"/>
      </w:r>
      <w:r w:rsidR="008B43DD">
        <w:rPr>
          <w:rFonts w:ascii="SimSun" w:eastAsiaTheme="minorEastAsia" w:hAnsi="SimSun" w:hint="eastAsia"/>
          <w:b/>
          <w:bCs/>
        </w:rPr>
        <w:lastRenderedPageBreak/>
        <w:t>经济日历</w:t>
      </w:r>
      <w:r>
        <w:rPr>
          <w:rFonts w:ascii="SimSun" w:eastAsia="SimSun" w:hAnsi="SimSun" w:hint="eastAsia"/>
          <w:b/>
          <w:bCs/>
        </w:rPr>
        <w:t xml:space="preserve"> </w:t>
      </w:r>
      <w:r>
        <w:rPr>
          <w:rFonts w:ascii="SimSun" w:eastAsia="SimSun" w:hAnsi="SimSun"/>
          <w:b/>
          <w:bCs/>
        </w:rPr>
        <w:t>–</w:t>
      </w:r>
      <w:r>
        <w:rPr>
          <w:rFonts w:ascii="SimSun" w:eastAsia="SimSun" w:hAnsi="SimSun" w:hint="eastAsia"/>
          <w:b/>
          <w:bCs/>
        </w:rPr>
        <w:t xml:space="preserve"> </w:t>
      </w:r>
      <w:r w:rsidR="00C24AFA" w:rsidRPr="00C24AFA">
        <w:rPr>
          <w:rFonts w:ascii="SimSun" w:eastAsia="SimSun" w:hAnsi="SimSun"/>
          <w:bCs/>
        </w:rPr>
        <w:t>ECO</w:t>
      </w:r>
      <w:r w:rsidR="00C24AFA" w:rsidRPr="00C24AFA">
        <w:rPr>
          <w:rFonts w:ascii="SimSun" w:eastAsia="SimSun" w:hAnsi="SimSun" w:hint="eastAsia"/>
          <w:bCs/>
        </w:rPr>
        <w:t>可用来接入未来经济公告、商品、政府、央行与行业数据及事件的日历。利用</w:t>
      </w:r>
      <w:r w:rsidR="00C24AFA" w:rsidRPr="00C24AFA">
        <w:rPr>
          <w:rFonts w:ascii="SimSun" w:eastAsia="SimSun" w:hAnsi="SimSun"/>
          <w:bCs/>
        </w:rPr>
        <w:t>ECO</w:t>
      </w:r>
      <w:r w:rsidR="00C24AFA" w:rsidRPr="00C24AFA">
        <w:rPr>
          <w:rFonts w:ascii="SimSun" w:eastAsia="SimSun" w:hAnsi="SimSun" w:hint="eastAsia"/>
          <w:bCs/>
        </w:rPr>
        <w:t>可以监测驱动市场的经济数据实时公告。您可以创建自设日历，关注对</w:t>
      </w:r>
      <w:proofErr w:type="gramStart"/>
      <w:r w:rsidR="00C24AFA" w:rsidRPr="00C24AFA">
        <w:rPr>
          <w:rFonts w:ascii="SimSun" w:eastAsia="SimSun" w:hAnsi="SimSun" w:hint="eastAsia"/>
          <w:bCs/>
        </w:rPr>
        <w:t>您业务</w:t>
      </w:r>
      <w:proofErr w:type="gramEnd"/>
      <w:r w:rsidR="00C24AFA" w:rsidRPr="00C24AFA">
        <w:rPr>
          <w:rFonts w:ascii="SimSun" w:eastAsia="SimSun" w:hAnsi="SimSun" w:hint="eastAsia"/>
          <w:bCs/>
        </w:rPr>
        <w:t>需求最重要的公告：设定预设，选择数据列，设定提醒在新公告发布前或发布时通知您，以便您就该公告对市场的影响做好准备。</w:t>
      </w:r>
    </w:p>
    <w:p w:rsidR="00671905" w:rsidRPr="00C24AFA" w:rsidRDefault="00671905" w:rsidP="00C24AFA">
      <w:pPr>
        <w:autoSpaceDE w:val="0"/>
        <w:autoSpaceDN w:val="0"/>
        <w:adjustRightInd w:val="0"/>
        <w:rPr>
          <w:rFonts w:ascii="SimSun" w:eastAsia="SimSun" w:hAnsi="SimSun"/>
          <w:bCs/>
        </w:rPr>
      </w:pPr>
    </w:p>
    <w:p w:rsidR="006452D9" w:rsidRDefault="00C24AFA" w:rsidP="00C24AFA">
      <w:pPr>
        <w:autoSpaceDE w:val="0"/>
        <w:autoSpaceDN w:val="0"/>
        <w:adjustRightInd w:val="0"/>
        <w:rPr>
          <w:rFonts w:ascii="SimSun" w:eastAsia="SimSun" w:hAnsi="SimSun"/>
          <w:b/>
          <w:bCs/>
        </w:rPr>
      </w:pPr>
      <w:r w:rsidRPr="00C24AFA">
        <w:rPr>
          <w:rFonts w:ascii="SimSun" w:eastAsia="SimSun" w:hAnsi="SimSun"/>
          <w:bCs/>
        </w:rPr>
        <w:t>ECO</w:t>
      </w:r>
      <w:r w:rsidRPr="00C24AFA">
        <w:rPr>
          <w:rFonts w:ascii="SimSun" w:eastAsia="SimSun" w:hAnsi="SimSun" w:hint="eastAsia"/>
          <w:bCs/>
        </w:rPr>
        <w:t>功能分为控制区和五个部分。在控制区，可以选择您希望监测的日历与公报日期范围。控制区下方的数据</w:t>
      </w:r>
      <w:proofErr w:type="gramStart"/>
      <w:r w:rsidRPr="00C24AFA">
        <w:rPr>
          <w:rFonts w:ascii="SimSun" w:eastAsia="SimSun" w:hAnsi="SimSun" w:hint="eastAsia"/>
          <w:bCs/>
        </w:rPr>
        <w:t>列显示</w:t>
      </w:r>
      <w:proofErr w:type="gramEnd"/>
      <w:r w:rsidRPr="00C24AFA">
        <w:rPr>
          <w:rFonts w:ascii="SimSun" w:eastAsia="SimSun" w:hAnsi="SimSun" w:hint="eastAsia"/>
          <w:bCs/>
        </w:rPr>
        <w:t>所选日历与日期范围的事件、公报时间与事件数据。“提醒”列可以用来快速设定重大事件的邮件与音频提醒。从“重要度”数据列，您可以了解到市场对该事件的相对关注热度。</w:t>
      </w:r>
    </w:p>
    <w:p w:rsidR="006452D9" w:rsidRDefault="006452D9" w:rsidP="00253CF9">
      <w:pPr>
        <w:autoSpaceDE w:val="0"/>
        <w:autoSpaceDN w:val="0"/>
        <w:adjustRightInd w:val="0"/>
        <w:rPr>
          <w:rFonts w:ascii="SimSun" w:eastAsia="SimSun" w:hAnsi="SimSun"/>
          <w:b/>
          <w:bCs/>
        </w:rPr>
      </w:pPr>
    </w:p>
    <w:p w:rsidR="006452D9" w:rsidRDefault="008C3F56" w:rsidP="00253CF9">
      <w:pPr>
        <w:autoSpaceDE w:val="0"/>
        <w:autoSpaceDN w:val="0"/>
        <w:adjustRightInd w:val="0"/>
        <w:rPr>
          <w:rFonts w:ascii="SimSun" w:eastAsia="SimSun" w:hAnsi="SimSun"/>
          <w:b/>
          <w:bCs/>
        </w:rPr>
      </w:pPr>
      <w:r>
        <w:rPr>
          <w:noProof/>
        </w:rPr>
        <w:drawing>
          <wp:inline distT="0" distB="0" distL="0" distR="0" wp14:anchorId="7C6A4DD0" wp14:editId="22FBE694">
            <wp:extent cx="6308592" cy="4049486"/>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321154" cy="4057550"/>
                    </a:xfrm>
                    <a:prstGeom prst="rect">
                      <a:avLst/>
                    </a:prstGeom>
                  </pic:spPr>
                </pic:pic>
              </a:graphicData>
            </a:graphic>
          </wp:inline>
        </w:drawing>
      </w:r>
    </w:p>
    <w:p w:rsidR="006452D9" w:rsidRDefault="006452D9" w:rsidP="00253CF9">
      <w:pPr>
        <w:autoSpaceDE w:val="0"/>
        <w:autoSpaceDN w:val="0"/>
        <w:adjustRightInd w:val="0"/>
        <w:rPr>
          <w:rFonts w:ascii="SimSun" w:eastAsia="SimSun" w:hAnsi="SimSun"/>
          <w:b/>
          <w:bCs/>
        </w:rPr>
      </w:pPr>
    </w:p>
    <w:p w:rsidR="008B43DD" w:rsidRDefault="00A01B5C" w:rsidP="008B43DD">
      <w:pPr>
        <w:autoSpaceDE w:val="0"/>
        <w:autoSpaceDN w:val="0"/>
        <w:adjustRightInd w:val="0"/>
        <w:rPr>
          <w:rFonts w:ascii="SimSun" w:eastAsia="SimSun" w:hAnsi="SimSun"/>
          <w:bCs/>
        </w:rPr>
      </w:pPr>
      <w:r>
        <w:rPr>
          <w:rFonts w:ascii="SimSun" w:eastAsia="SimSun" w:hAnsi="SimSun"/>
          <w:b/>
          <w:bCs/>
        </w:rPr>
        <w:br w:type="page"/>
      </w:r>
      <w:r w:rsidR="008C3F56">
        <w:rPr>
          <w:rFonts w:ascii="SimSun" w:eastAsia="SimSun" w:hAnsi="SimSun" w:hint="eastAsia"/>
          <w:b/>
          <w:bCs/>
        </w:rPr>
        <w:lastRenderedPageBreak/>
        <w:t>经济预测</w:t>
      </w:r>
      <w:r w:rsidR="008B43DD">
        <w:rPr>
          <w:rFonts w:ascii="SimSun" w:eastAsia="SimSun" w:hAnsi="SimSun" w:hint="eastAsia"/>
          <w:b/>
          <w:bCs/>
        </w:rPr>
        <w:t xml:space="preserve"> </w:t>
      </w:r>
      <w:r w:rsidR="008B43DD">
        <w:rPr>
          <w:rFonts w:ascii="SimSun" w:eastAsia="SimSun" w:hAnsi="SimSun"/>
          <w:b/>
          <w:bCs/>
        </w:rPr>
        <w:t>–</w:t>
      </w:r>
      <w:r w:rsidR="008B43DD">
        <w:rPr>
          <w:rFonts w:ascii="SimSun" w:eastAsia="SimSun" w:hAnsi="SimSun" w:hint="eastAsia"/>
          <w:b/>
          <w:bCs/>
        </w:rPr>
        <w:t xml:space="preserve"> </w:t>
      </w:r>
      <w:r w:rsidR="008C3F56" w:rsidRPr="008C3F56">
        <w:rPr>
          <w:rFonts w:ascii="SimSun" w:eastAsia="SimSun" w:hAnsi="SimSun"/>
          <w:bCs/>
        </w:rPr>
        <w:t>ECFC</w:t>
      </w:r>
      <w:r w:rsidR="008C3F56" w:rsidRPr="008C3F56">
        <w:rPr>
          <w:rFonts w:ascii="SimSun" w:eastAsia="SimSun" w:hAnsi="SimSun" w:hint="eastAsia"/>
          <w:bCs/>
        </w:rPr>
        <w:t>可以用来显示经济预测</w:t>
      </w:r>
      <w:r w:rsidR="008C3F56" w:rsidRPr="008C3F56">
        <w:rPr>
          <w:rFonts w:ascii="SimSun" w:eastAsia="SimSun" w:hAnsi="SimSun"/>
          <w:bCs/>
        </w:rPr>
        <w:t xml:space="preserve">, </w:t>
      </w:r>
      <w:r w:rsidR="008C3F56" w:rsidRPr="008C3F56">
        <w:rPr>
          <w:rFonts w:ascii="SimSun" w:eastAsia="SimSun" w:hAnsi="SimSun" w:hint="eastAsia"/>
          <w:bCs/>
        </w:rPr>
        <w:t>以便您预测未来趋势，并在比较不同地区预测的同时审查其间的价差，为方便您以更多途径识别全球经济趋势。</w:t>
      </w:r>
      <w:r w:rsidR="008C3F56" w:rsidRPr="008C3F56">
        <w:rPr>
          <w:rFonts w:ascii="SimSun" w:eastAsia="SimSun" w:hAnsi="SimSun"/>
          <w:bCs/>
        </w:rPr>
        <w:t>ECFC</w:t>
      </w:r>
      <w:r w:rsidR="008C3F56" w:rsidRPr="008C3F56">
        <w:rPr>
          <w:rFonts w:ascii="SimSun" w:eastAsia="SimSun" w:hAnsi="SimSun" w:hint="eastAsia"/>
          <w:bCs/>
        </w:rPr>
        <w:t>提供特定指标的外来资讯提供者预测，便于您识别用来确定包括中值、均值、最高值和最低值数据等的统计数据。除了私营部门经济学家的预测，</w:t>
      </w:r>
      <w:r w:rsidR="008C3F56" w:rsidRPr="008C3F56">
        <w:rPr>
          <w:rFonts w:ascii="SimSun" w:eastAsia="SimSun" w:hAnsi="SimSun"/>
          <w:bCs/>
        </w:rPr>
        <w:t>ECFC</w:t>
      </w:r>
      <w:r w:rsidR="008C3F56" w:rsidRPr="008C3F56">
        <w:rPr>
          <w:rFonts w:ascii="SimSun" w:eastAsia="SimSun" w:hAnsi="SimSun" w:hint="eastAsia"/>
          <w:bCs/>
        </w:rPr>
        <w:t>使用来自官方资讯提供者的预测，包括各央行、国际货币基金组织、经济合作与发展组织和欧洲委员会。</w:t>
      </w:r>
    </w:p>
    <w:p w:rsidR="00BE5376" w:rsidRDefault="00BE5376" w:rsidP="008B43DD">
      <w:pPr>
        <w:autoSpaceDE w:val="0"/>
        <w:autoSpaceDN w:val="0"/>
        <w:adjustRightInd w:val="0"/>
        <w:rPr>
          <w:rFonts w:ascii="SimSun" w:eastAsia="SimSun" w:hAnsi="SimSun"/>
          <w:b/>
          <w:bCs/>
        </w:rPr>
      </w:pPr>
    </w:p>
    <w:p w:rsidR="008B43DD" w:rsidRDefault="00054CC5" w:rsidP="008B43DD">
      <w:pPr>
        <w:autoSpaceDE w:val="0"/>
        <w:autoSpaceDN w:val="0"/>
        <w:adjustRightInd w:val="0"/>
        <w:rPr>
          <w:rFonts w:ascii="SimSun" w:eastAsia="SimSun" w:hAnsi="SimSun"/>
          <w:b/>
          <w:bCs/>
        </w:rPr>
      </w:pPr>
      <w:r>
        <w:rPr>
          <w:noProof/>
        </w:rPr>
        <w:drawing>
          <wp:inline distT="0" distB="0" distL="0" distR="0" wp14:anchorId="630A6A8B" wp14:editId="46B15CA2">
            <wp:extent cx="6270172" cy="4472107"/>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267306" cy="4470063"/>
                    </a:xfrm>
                    <a:prstGeom prst="rect">
                      <a:avLst/>
                    </a:prstGeom>
                  </pic:spPr>
                </pic:pic>
              </a:graphicData>
            </a:graphic>
          </wp:inline>
        </w:drawing>
      </w:r>
    </w:p>
    <w:p w:rsidR="008B43DD" w:rsidRDefault="008B43DD" w:rsidP="008B43DD">
      <w:pPr>
        <w:autoSpaceDE w:val="0"/>
        <w:autoSpaceDN w:val="0"/>
        <w:adjustRightInd w:val="0"/>
        <w:rPr>
          <w:rFonts w:ascii="SimSun" w:eastAsia="SimSun" w:hAnsi="SimSun"/>
          <w:b/>
          <w:bCs/>
        </w:rPr>
      </w:pPr>
    </w:p>
    <w:p w:rsidR="00054CC5" w:rsidRDefault="008B43DD" w:rsidP="00054CC5">
      <w:pPr>
        <w:autoSpaceDE w:val="0"/>
        <w:autoSpaceDN w:val="0"/>
        <w:adjustRightInd w:val="0"/>
        <w:rPr>
          <w:rFonts w:ascii="SimSun" w:eastAsia="SimSun" w:hAnsi="SimSun"/>
          <w:bCs/>
        </w:rPr>
      </w:pPr>
      <w:r>
        <w:rPr>
          <w:rFonts w:ascii="SimSun" w:eastAsia="SimSun" w:hAnsi="SimSun"/>
          <w:b/>
          <w:bCs/>
        </w:rPr>
        <w:br w:type="page"/>
      </w:r>
      <w:r w:rsidR="00054CC5">
        <w:rPr>
          <w:rFonts w:ascii="SimSun" w:eastAsia="SimSun" w:hAnsi="SimSun" w:hint="eastAsia"/>
          <w:b/>
          <w:bCs/>
        </w:rPr>
        <w:lastRenderedPageBreak/>
        <w:t>经济统计数据</w:t>
      </w:r>
      <w:r>
        <w:rPr>
          <w:rFonts w:ascii="SimSun" w:eastAsia="SimSun" w:hAnsi="SimSun" w:hint="eastAsia"/>
          <w:b/>
          <w:bCs/>
        </w:rPr>
        <w:t xml:space="preserve"> </w:t>
      </w:r>
      <w:r>
        <w:rPr>
          <w:rFonts w:ascii="SimSun" w:eastAsia="SimSun" w:hAnsi="SimSun"/>
          <w:b/>
          <w:bCs/>
        </w:rPr>
        <w:t>–</w:t>
      </w:r>
      <w:r>
        <w:rPr>
          <w:rFonts w:ascii="SimSun" w:eastAsia="SimSun" w:hAnsi="SimSun" w:hint="eastAsia"/>
          <w:b/>
          <w:bCs/>
        </w:rPr>
        <w:t xml:space="preserve"> </w:t>
      </w:r>
      <w:r w:rsidR="00054CC5" w:rsidRPr="00054CC5">
        <w:rPr>
          <w:rFonts w:ascii="SimSun" w:eastAsia="SimSun" w:hAnsi="SimSun"/>
          <w:bCs/>
        </w:rPr>
        <w:t>ECST</w:t>
      </w:r>
      <w:r w:rsidR="00054CC5" w:rsidRPr="00054CC5">
        <w:rPr>
          <w:rFonts w:ascii="SimSun" w:eastAsia="SimSun" w:hAnsi="SimSun" w:hint="eastAsia"/>
          <w:bCs/>
        </w:rPr>
        <w:t>以清晰的组织结构和语境提供经济数据，供您依经济指标的分类层级更轻松地查找所需数据。</w:t>
      </w:r>
      <w:r w:rsidR="00054CC5" w:rsidRPr="00054CC5">
        <w:rPr>
          <w:rFonts w:ascii="SimSun" w:eastAsia="SimSun" w:hAnsi="SimSun"/>
          <w:bCs/>
        </w:rPr>
        <w:t>ECST</w:t>
      </w:r>
      <w:r w:rsidR="00054CC5" w:rsidRPr="00054CC5">
        <w:rPr>
          <w:rFonts w:ascii="SimSun" w:eastAsia="SimSun" w:hAnsi="SimSun" w:hint="eastAsia"/>
          <w:bCs/>
        </w:rPr>
        <w:t>提供来自不同来源的数据、以及数据转换、频率和季节调整，便于您对分析进行自设。</w:t>
      </w:r>
      <w:r w:rsidR="00054CC5" w:rsidRPr="00054CC5">
        <w:rPr>
          <w:rFonts w:ascii="SimSun" w:eastAsia="SimSun" w:hAnsi="SimSun"/>
          <w:bCs/>
        </w:rPr>
        <w:t>ECST</w:t>
      </w:r>
      <w:r w:rsidR="00054CC5" w:rsidRPr="00054CC5">
        <w:rPr>
          <w:rFonts w:ascii="SimSun" w:eastAsia="SimSun" w:hAnsi="SimSun" w:hint="eastAsia"/>
          <w:bCs/>
        </w:rPr>
        <w:t>也可供您以图形和表格的形式分析多个数据集。</w:t>
      </w:r>
    </w:p>
    <w:p w:rsidR="00671905" w:rsidRPr="00054CC5" w:rsidRDefault="00671905" w:rsidP="00054CC5">
      <w:pPr>
        <w:autoSpaceDE w:val="0"/>
        <w:autoSpaceDN w:val="0"/>
        <w:adjustRightInd w:val="0"/>
        <w:rPr>
          <w:rFonts w:ascii="SimSun" w:eastAsia="SimSun" w:hAnsi="SimSun"/>
          <w:bCs/>
        </w:rPr>
      </w:pPr>
    </w:p>
    <w:p w:rsidR="008B43DD" w:rsidRDefault="00054CC5" w:rsidP="00054CC5">
      <w:pPr>
        <w:autoSpaceDE w:val="0"/>
        <w:autoSpaceDN w:val="0"/>
        <w:adjustRightInd w:val="0"/>
        <w:rPr>
          <w:rFonts w:ascii="SimSun" w:eastAsia="SimSun" w:hAnsi="SimSun"/>
          <w:b/>
          <w:bCs/>
        </w:rPr>
      </w:pPr>
      <w:r w:rsidRPr="00054CC5">
        <w:rPr>
          <w:rFonts w:ascii="SimSun" w:eastAsia="SimSun" w:hAnsi="SimSun"/>
          <w:bCs/>
        </w:rPr>
        <w:t>ECST</w:t>
      </w:r>
      <w:r w:rsidRPr="00054CC5">
        <w:rPr>
          <w:rFonts w:ascii="SimSun" w:eastAsia="SimSun" w:hAnsi="SimSun" w:hint="eastAsia"/>
          <w:bCs/>
        </w:rPr>
        <w:t>功能屏幕分为控制区及两个部分，供您按国家和经济概念查找及显示经济统计数据，然后自定义数据</w:t>
      </w:r>
      <w:r>
        <w:rPr>
          <w:rFonts w:ascii="SimSun" w:eastAsia="SimSun" w:hAnsi="SimSun" w:hint="eastAsia"/>
          <w:bCs/>
        </w:rPr>
        <w:t>的显示方式。</w:t>
      </w:r>
    </w:p>
    <w:p w:rsidR="008B43DD" w:rsidRDefault="008B43DD" w:rsidP="008B43DD">
      <w:pPr>
        <w:autoSpaceDE w:val="0"/>
        <w:autoSpaceDN w:val="0"/>
        <w:adjustRightInd w:val="0"/>
        <w:rPr>
          <w:rFonts w:ascii="SimSun" w:eastAsia="SimSun" w:hAnsi="SimSun"/>
          <w:b/>
          <w:bCs/>
        </w:rPr>
      </w:pPr>
    </w:p>
    <w:p w:rsidR="008B43DD" w:rsidRDefault="00B8573C" w:rsidP="008B43DD">
      <w:pPr>
        <w:autoSpaceDE w:val="0"/>
        <w:autoSpaceDN w:val="0"/>
        <w:adjustRightInd w:val="0"/>
        <w:rPr>
          <w:rFonts w:ascii="SimSun" w:eastAsia="SimSun" w:hAnsi="SimSun"/>
          <w:b/>
          <w:bCs/>
        </w:rPr>
      </w:pPr>
      <w:r>
        <w:rPr>
          <w:noProof/>
        </w:rPr>
        <w:drawing>
          <wp:inline distT="0" distB="0" distL="0" distR="0" wp14:anchorId="21B875E9" wp14:editId="0088141E">
            <wp:extent cx="6224067" cy="4018157"/>
            <wp:effectExtent l="0" t="0" r="5715"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228093" cy="4020756"/>
                    </a:xfrm>
                    <a:prstGeom prst="rect">
                      <a:avLst/>
                    </a:prstGeom>
                  </pic:spPr>
                </pic:pic>
              </a:graphicData>
            </a:graphic>
          </wp:inline>
        </w:drawing>
      </w:r>
    </w:p>
    <w:p w:rsidR="008B43DD" w:rsidRDefault="008B43DD" w:rsidP="008B43DD">
      <w:pPr>
        <w:autoSpaceDE w:val="0"/>
        <w:autoSpaceDN w:val="0"/>
        <w:adjustRightInd w:val="0"/>
        <w:rPr>
          <w:rFonts w:ascii="SimSun" w:eastAsia="SimSun" w:hAnsi="SimSun"/>
          <w:b/>
          <w:bCs/>
        </w:rPr>
      </w:pPr>
    </w:p>
    <w:p w:rsidR="00671905" w:rsidRDefault="008B43DD" w:rsidP="00671905">
      <w:pPr>
        <w:autoSpaceDE w:val="0"/>
        <w:autoSpaceDN w:val="0"/>
        <w:adjustRightInd w:val="0"/>
        <w:rPr>
          <w:rFonts w:ascii="SimSun" w:eastAsia="SimSun" w:hAnsi="SimSun"/>
          <w:bCs/>
        </w:rPr>
      </w:pPr>
      <w:r>
        <w:rPr>
          <w:rFonts w:ascii="SimSun" w:eastAsia="SimSun" w:hAnsi="SimSun"/>
          <w:b/>
          <w:bCs/>
        </w:rPr>
        <w:br w:type="page"/>
      </w:r>
      <w:r w:rsidR="00671905">
        <w:rPr>
          <w:rFonts w:ascii="SimSun" w:eastAsia="SimSun" w:hAnsi="SimSun" w:hint="eastAsia"/>
          <w:b/>
          <w:bCs/>
        </w:rPr>
        <w:lastRenderedPageBreak/>
        <w:t>经济工作台</w:t>
      </w:r>
      <w:r>
        <w:rPr>
          <w:rFonts w:ascii="SimSun" w:eastAsia="SimSun" w:hAnsi="SimSun" w:hint="eastAsia"/>
          <w:b/>
          <w:bCs/>
        </w:rPr>
        <w:t xml:space="preserve"> </w:t>
      </w:r>
      <w:r>
        <w:rPr>
          <w:rFonts w:ascii="SimSun" w:eastAsia="SimSun" w:hAnsi="SimSun"/>
          <w:b/>
          <w:bCs/>
        </w:rPr>
        <w:t>–</w:t>
      </w:r>
      <w:r>
        <w:rPr>
          <w:rFonts w:ascii="SimSun" w:eastAsia="SimSun" w:hAnsi="SimSun" w:hint="eastAsia"/>
          <w:b/>
          <w:bCs/>
        </w:rPr>
        <w:t xml:space="preserve"> </w:t>
      </w:r>
      <w:r w:rsidR="00671905" w:rsidRPr="00671905">
        <w:rPr>
          <w:rFonts w:ascii="SimSun" w:eastAsia="SimSun" w:hAnsi="SimSun"/>
          <w:bCs/>
        </w:rPr>
        <w:t>ECWB</w:t>
      </w:r>
      <w:r w:rsidR="00671905" w:rsidRPr="00671905">
        <w:rPr>
          <w:rFonts w:ascii="SimSun" w:eastAsia="SimSun" w:hAnsi="SimSun" w:hint="eastAsia"/>
          <w:bCs/>
        </w:rPr>
        <w:t>允许</w:t>
      </w:r>
      <w:proofErr w:type="gramStart"/>
      <w:r w:rsidR="00671905" w:rsidRPr="00671905">
        <w:rPr>
          <w:rFonts w:ascii="SimSun" w:eastAsia="SimSun" w:hAnsi="SimSun" w:hint="eastAsia"/>
          <w:bCs/>
        </w:rPr>
        <w:t>您针对</w:t>
      </w:r>
      <w:proofErr w:type="gramEnd"/>
      <w:r w:rsidR="00671905" w:rsidRPr="00671905">
        <w:rPr>
          <w:rFonts w:ascii="SimSun" w:eastAsia="SimSun" w:hAnsi="SimSun" w:hint="eastAsia"/>
          <w:bCs/>
        </w:rPr>
        <w:t>经济指标及金融市场证券应用转换，以便您使用与您的需求最相关的格式对至关重要的数据进行详细的分析。转换可让您将图表或表格演示数据以统一格式标准化，以便于清晰诠释及轻松比较。</w:t>
      </w:r>
      <w:r w:rsidR="00671905" w:rsidRPr="00671905">
        <w:rPr>
          <w:rFonts w:ascii="SimSun" w:eastAsia="SimSun" w:hAnsi="SimSun"/>
          <w:bCs/>
        </w:rPr>
        <w:t>ECWB</w:t>
      </w:r>
      <w:r w:rsidR="00671905" w:rsidRPr="00671905">
        <w:rPr>
          <w:rFonts w:ascii="SimSun" w:eastAsia="SimSun" w:hAnsi="SimSun" w:hint="eastAsia"/>
          <w:bCs/>
        </w:rPr>
        <w:t>工作流程可以顺畅地与多个其他经济功能相整合，可让您通过输出或拖放加载数据。您可以在</w:t>
      </w:r>
      <w:r w:rsidR="00671905" w:rsidRPr="00671905">
        <w:rPr>
          <w:rFonts w:ascii="SimSun" w:eastAsia="SimSun" w:hAnsi="SimSun"/>
          <w:bCs/>
        </w:rPr>
        <w:t>ECWB</w:t>
      </w:r>
      <w:r w:rsidR="00671905" w:rsidRPr="00671905">
        <w:rPr>
          <w:rFonts w:ascii="SimSun" w:eastAsia="SimSun" w:hAnsi="SimSun" w:hint="eastAsia"/>
          <w:bCs/>
        </w:rPr>
        <w:t>中找到诸如创建自设时间序列、实时链接图表输出至微软</w:t>
      </w:r>
      <w:r w:rsidR="00671905" w:rsidRPr="00671905">
        <w:rPr>
          <w:rFonts w:ascii="SimSun" w:eastAsia="SimSun" w:hAnsi="SimSun"/>
          <w:bCs/>
        </w:rPr>
        <w:t>Excel</w:t>
      </w:r>
      <w:r w:rsidR="00671905" w:rsidRPr="00671905">
        <w:rPr>
          <w:rFonts w:ascii="SimSun" w:eastAsia="SimSun" w:hAnsi="SimSun" w:hint="eastAsia"/>
          <w:bCs/>
        </w:rPr>
        <w:t>电子数据表，以及管理图表的图形属性等工具。</w:t>
      </w:r>
    </w:p>
    <w:p w:rsidR="00671905" w:rsidRPr="00671905" w:rsidRDefault="00671905" w:rsidP="00671905">
      <w:pPr>
        <w:autoSpaceDE w:val="0"/>
        <w:autoSpaceDN w:val="0"/>
        <w:adjustRightInd w:val="0"/>
        <w:rPr>
          <w:rFonts w:ascii="SimSun" w:eastAsia="SimSun" w:hAnsi="SimSun"/>
          <w:bCs/>
        </w:rPr>
      </w:pPr>
    </w:p>
    <w:p w:rsidR="008B43DD" w:rsidRDefault="00671905" w:rsidP="00671905">
      <w:pPr>
        <w:autoSpaceDE w:val="0"/>
        <w:autoSpaceDN w:val="0"/>
        <w:adjustRightInd w:val="0"/>
        <w:rPr>
          <w:rFonts w:ascii="SimSun" w:eastAsia="SimSun" w:hAnsi="SimSun"/>
          <w:b/>
          <w:bCs/>
        </w:rPr>
      </w:pPr>
      <w:r w:rsidRPr="00671905">
        <w:rPr>
          <w:rFonts w:ascii="SimSun" w:eastAsia="SimSun" w:hAnsi="SimSun" w:hint="eastAsia"/>
          <w:bCs/>
        </w:rPr>
        <w:t>经济工作台屏幕分为</w:t>
      </w:r>
      <w:r w:rsidRPr="00671905">
        <w:rPr>
          <w:rFonts w:ascii="SimSun" w:eastAsia="SimSun" w:hAnsi="SimSun"/>
          <w:bCs/>
        </w:rPr>
        <w:t>1</w:t>
      </w:r>
      <w:r w:rsidRPr="00671905">
        <w:rPr>
          <w:rFonts w:ascii="SimSun" w:eastAsia="SimSun" w:hAnsi="SimSun" w:hint="eastAsia"/>
          <w:bCs/>
        </w:rPr>
        <w:t>个控制区及</w:t>
      </w:r>
      <w:r w:rsidRPr="00671905">
        <w:rPr>
          <w:rFonts w:ascii="SimSun" w:eastAsia="SimSun" w:hAnsi="SimSun"/>
          <w:bCs/>
        </w:rPr>
        <w:t>3</w:t>
      </w:r>
      <w:r w:rsidRPr="00671905">
        <w:rPr>
          <w:rFonts w:ascii="SimSun" w:eastAsia="SimSun" w:hAnsi="SimSun" w:hint="eastAsia"/>
          <w:bCs/>
        </w:rPr>
        <w:t>个部分。您可以使用控制区管理已保存的和新的图表，然后在侧边栏中添加证券和进行转换。选定的证券和转换就会显示在数据图表和数据表格中。</w:t>
      </w:r>
    </w:p>
    <w:p w:rsidR="008B43DD" w:rsidRDefault="008B43DD" w:rsidP="008B43DD">
      <w:pPr>
        <w:autoSpaceDE w:val="0"/>
        <w:autoSpaceDN w:val="0"/>
        <w:adjustRightInd w:val="0"/>
        <w:rPr>
          <w:rFonts w:ascii="SimSun" w:eastAsia="SimSun" w:hAnsi="SimSun"/>
          <w:b/>
          <w:bCs/>
        </w:rPr>
      </w:pPr>
    </w:p>
    <w:p w:rsidR="002E555D" w:rsidRDefault="00EE296A" w:rsidP="008B43DD">
      <w:pPr>
        <w:autoSpaceDE w:val="0"/>
        <w:autoSpaceDN w:val="0"/>
        <w:adjustRightInd w:val="0"/>
        <w:rPr>
          <w:rFonts w:ascii="SimSun" w:eastAsia="SimSun" w:hAnsi="SimSun"/>
          <w:b/>
          <w:bCs/>
        </w:rPr>
      </w:pPr>
      <w:r>
        <w:rPr>
          <w:noProof/>
        </w:rPr>
        <w:drawing>
          <wp:inline distT="0" distB="0" distL="0" distR="0" wp14:anchorId="001C1D77" wp14:editId="781EDC19">
            <wp:extent cx="6293224" cy="388812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295048" cy="3889248"/>
                    </a:xfrm>
                    <a:prstGeom prst="rect">
                      <a:avLst/>
                    </a:prstGeom>
                  </pic:spPr>
                </pic:pic>
              </a:graphicData>
            </a:graphic>
          </wp:inline>
        </w:drawing>
      </w:r>
    </w:p>
    <w:p w:rsidR="008B43DD" w:rsidRDefault="008B43DD" w:rsidP="008B43DD">
      <w:pPr>
        <w:autoSpaceDE w:val="0"/>
        <w:autoSpaceDN w:val="0"/>
        <w:adjustRightInd w:val="0"/>
        <w:rPr>
          <w:rFonts w:ascii="SimSun" w:eastAsia="SimSun" w:hAnsi="SimSun" w:cs="SimSun"/>
        </w:rPr>
      </w:pPr>
      <w:r>
        <w:rPr>
          <w:rFonts w:ascii="SimSun" w:eastAsia="SimSun" w:hAnsi="SimSun"/>
          <w:b/>
          <w:bCs/>
        </w:rPr>
        <w:br w:type="page"/>
      </w:r>
      <w:r w:rsidR="005A3874">
        <w:rPr>
          <w:rFonts w:ascii="SimSun" w:eastAsiaTheme="minorEastAsia" w:hAnsi="SimSun" w:hint="eastAsia"/>
          <w:b/>
          <w:bCs/>
        </w:rPr>
        <w:lastRenderedPageBreak/>
        <w:t>全球利率隐含概率</w:t>
      </w:r>
      <w:r>
        <w:rPr>
          <w:rFonts w:ascii="SimSun" w:eastAsia="SimSun" w:hAnsi="SimSun" w:hint="eastAsia"/>
          <w:b/>
          <w:bCs/>
        </w:rPr>
        <w:t xml:space="preserve"> </w:t>
      </w:r>
      <w:r>
        <w:rPr>
          <w:rFonts w:ascii="SimSun" w:eastAsia="SimSun" w:hAnsi="SimSun"/>
          <w:b/>
          <w:bCs/>
        </w:rPr>
        <w:t>–</w:t>
      </w:r>
      <w:r>
        <w:rPr>
          <w:rFonts w:ascii="SimSun" w:eastAsia="SimSun" w:hAnsi="SimSun" w:hint="eastAsia"/>
          <w:b/>
          <w:bCs/>
        </w:rPr>
        <w:t xml:space="preserve"> </w:t>
      </w:r>
      <w:r w:rsidR="005A3874" w:rsidRPr="005A3874">
        <w:rPr>
          <w:rFonts w:ascii="SimSun" w:eastAsia="SimSun" w:hAnsi="SimSun"/>
          <w:bCs/>
        </w:rPr>
        <w:t>WIRP</w:t>
      </w:r>
      <w:r w:rsidR="005A3874" w:rsidRPr="005A3874">
        <w:rPr>
          <w:rFonts w:ascii="SimSun" w:eastAsia="SimSun" w:hAnsi="SimSun" w:hint="eastAsia"/>
          <w:bCs/>
        </w:rPr>
        <w:t>可以用来分析各种利率水平结果按期货、期权及</w:t>
      </w:r>
      <w:r w:rsidR="005A3874" w:rsidRPr="005A3874">
        <w:rPr>
          <w:rFonts w:ascii="SimSun" w:eastAsia="SimSun" w:hAnsi="SimSun"/>
          <w:bCs/>
        </w:rPr>
        <w:t>OIS</w:t>
      </w:r>
      <w:r w:rsidR="005A3874" w:rsidRPr="005A3874">
        <w:rPr>
          <w:rFonts w:ascii="SimSun" w:eastAsia="SimSun" w:hAnsi="SimSun" w:hint="eastAsia"/>
          <w:bCs/>
        </w:rPr>
        <w:t>市场隐含计算的概率，以便您量化市场“计入”未来央行利率变动的程度。您可以利用表格与图表格式来查看当前、未来及历史概率。在美国、澳大利亚及加拿大，金融工具可以用来计算央行公告</w:t>
      </w:r>
      <w:proofErr w:type="gramStart"/>
      <w:r w:rsidR="005A3874" w:rsidRPr="005A3874">
        <w:rPr>
          <w:rFonts w:ascii="SimSun" w:eastAsia="SimSun" w:hAnsi="SimSun" w:hint="eastAsia"/>
          <w:bCs/>
        </w:rPr>
        <w:t>日各个</w:t>
      </w:r>
      <w:proofErr w:type="gramEnd"/>
      <w:r w:rsidR="005A3874" w:rsidRPr="005A3874">
        <w:rPr>
          <w:rFonts w:ascii="SimSun" w:eastAsia="SimSun" w:hAnsi="SimSun" w:hint="eastAsia"/>
          <w:bCs/>
        </w:rPr>
        <w:t>利率水平的概率。至于英国、日本、瑞士、新西兰和欧元区，利率结</w:t>
      </w:r>
      <w:r w:rsidR="005A3874">
        <w:rPr>
          <w:rFonts w:ascii="SimSun" w:eastAsia="SimSun" w:hAnsi="SimSun" w:hint="eastAsia"/>
          <w:bCs/>
        </w:rPr>
        <w:t>果概率是在用户确定利率范围内根据相关金融工具合约结算天数而提供</w:t>
      </w:r>
      <w:r w:rsidRPr="006452D9">
        <w:rPr>
          <w:rFonts w:ascii="SimSun" w:eastAsia="SimSun" w:hAnsi="SimSun" w:cs="SimSun" w:hint="eastAsia"/>
        </w:rPr>
        <w:t>。</w:t>
      </w:r>
      <w:r w:rsidR="005A3874">
        <w:rPr>
          <w:rFonts w:ascii="SimSun" w:eastAsia="SimSun" w:hAnsi="SimSun" w:cs="SimSun"/>
        </w:rPr>
        <w:br/>
      </w:r>
    </w:p>
    <w:p w:rsidR="005A3874" w:rsidRPr="005A3874" w:rsidRDefault="005A3874" w:rsidP="008B43DD">
      <w:pPr>
        <w:autoSpaceDE w:val="0"/>
        <w:autoSpaceDN w:val="0"/>
        <w:adjustRightInd w:val="0"/>
        <w:rPr>
          <w:rFonts w:ascii="SimSun" w:eastAsia="SimSun" w:hAnsi="SimSun"/>
          <w:bCs/>
        </w:rPr>
      </w:pPr>
      <w:r w:rsidRPr="005A3874">
        <w:rPr>
          <w:rFonts w:ascii="SimSun" w:eastAsia="SimSun" w:hAnsi="SimSun"/>
          <w:bCs/>
        </w:rPr>
        <w:t>WIRP</w:t>
      </w:r>
      <w:r w:rsidRPr="005A3874">
        <w:rPr>
          <w:rFonts w:ascii="SimSun" w:eastAsia="SimSun" w:hAnsi="SimSun" w:hint="eastAsia"/>
          <w:bCs/>
        </w:rPr>
        <w:t>功能分为控制区和两个部分。控制区可以用来选择您希望显示概率的位置，和您希望分析的工具数据（例如：期货）的类型。根据您的选择，当前隐含概率部分与历史分析图表会更新，并显示利率数据。标签</w:t>
      </w:r>
      <w:proofErr w:type="gramStart"/>
      <w:r w:rsidRPr="005A3874">
        <w:rPr>
          <w:rFonts w:ascii="SimSun" w:eastAsia="SimSun" w:hAnsi="SimSun" w:hint="eastAsia"/>
          <w:bCs/>
        </w:rPr>
        <w:t>页可以</w:t>
      </w:r>
      <w:proofErr w:type="gramEnd"/>
      <w:r w:rsidRPr="005A3874">
        <w:rPr>
          <w:rFonts w:ascii="SimSun" w:eastAsia="SimSun" w:hAnsi="SimSun" w:hint="eastAsia"/>
          <w:bCs/>
        </w:rPr>
        <w:t>用来切换概览分析和未来隐含概率图。</w:t>
      </w:r>
    </w:p>
    <w:p w:rsidR="008B43DD" w:rsidRDefault="008B43DD" w:rsidP="008B43DD">
      <w:pPr>
        <w:autoSpaceDE w:val="0"/>
        <w:autoSpaceDN w:val="0"/>
        <w:adjustRightInd w:val="0"/>
        <w:rPr>
          <w:rFonts w:ascii="SimSun" w:eastAsia="SimSun" w:hAnsi="SimSun"/>
          <w:b/>
          <w:bCs/>
        </w:rPr>
      </w:pPr>
    </w:p>
    <w:p w:rsidR="008B43DD" w:rsidRDefault="005A3874" w:rsidP="008B43DD">
      <w:pPr>
        <w:autoSpaceDE w:val="0"/>
        <w:autoSpaceDN w:val="0"/>
        <w:adjustRightInd w:val="0"/>
        <w:rPr>
          <w:rFonts w:ascii="SimSun" w:eastAsia="SimSun" w:hAnsi="SimSun"/>
          <w:b/>
          <w:bCs/>
        </w:rPr>
      </w:pPr>
      <w:r>
        <w:rPr>
          <w:noProof/>
        </w:rPr>
        <w:drawing>
          <wp:inline distT="0" distB="0" distL="0" distR="0" wp14:anchorId="5027C327" wp14:editId="7F953655">
            <wp:extent cx="6323960" cy="3396343"/>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322102" cy="3395345"/>
                    </a:xfrm>
                    <a:prstGeom prst="rect">
                      <a:avLst/>
                    </a:prstGeom>
                  </pic:spPr>
                </pic:pic>
              </a:graphicData>
            </a:graphic>
          </wp:inline>
        </w:drawing>
      </w:r>
    </w:p>
    <w:p w:rsidR="008B43DD" w:rsidRDefault="008B43DD" w:rsidP="008B43DD">
      <w:pPr>
        <w:autoSpaceDE w:val="0"/>
        <w:autoSpaceDN w:val="0"/>
        <w:adjustRightInd w:val="0"/>
        <w:rPr>
          <w:rFonts w:ascii="SimSun" w:eastAsia="SimSun" w:hAnsi="SimSun"/>
          <w:b/>
          <w:bCs/>
        </w:rPr>
      </w:pPr>
    </w:p>
    <w:p w:rsidR="00B43DF4" w:rsidRDefault="00EE296A" w:rsidP="00B43DF4">
      <w:pPr>
        <w:autoSpaceDE w:val="0"/>
        <w:autoSpaceDN w:val="0"/>
        <w:adjustRightInd w:val="0"/>
        <w:rPr>
          <w:rFonts w:ascii="SimSun" w:eastAsia="SimSun" w:hAnsi="SimSun"/>
          <w:bCs/>
        </w:rPr>
      </w:pPr>
      <w:r>
        <w:rPr>
          <w:noProof/>
        </w:rPr>
        <w:drawing>
          <wp:inline distT="0" distB="0" distL="0" distR="0" wp14:anchorId="22C3D62F" wp14:editId="4DFC8A1D">
            <wp:extent cx="6323960" cy="3035193"/>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24183" cy="3035300"/>
                    </a:xfrm>
                    <a:prstGeom prst="rect">
                      <a:avLst/>
                    </a:prstGeom>
                  </pic:spPr>
                </pic:pic>
              </a:graphicData>
            </a:graphic>
          </wp:inline>
        </w:drawing>
      </w:r>
      <w:r w:rsidR="008B43DD">
        <w:rPr>
          <w:rFonts w:ascii="SimSun" w:eastAsia="SimSun" w:hAnsi="SimSun"/>
          <w:b/>
          <w:bCs/>
        </w:rPr>
        <w:br w:type="page"/>
      </w:r>
      <w:r>
        <w:rPr>
          <w:rFonts w:ascii="SimSun" w:eastAsia="SimSun" w:hAnsi="SimSun" w:hint="eastAsia"/>
          <w:b/>
          <w:bCs/>
        </w:rPr>
        <w:lastRenderedPageBreak/>
        <w:t>全球宏观驱动者</w:t>
      </w:r>
      <w:r w:rsidR="008B43DD">
        <w:rPr>
          <w:rFonts w:ascii="SimSun" w:eastAsia="SimSun" w:hAnsi="SimSun" w:hint="eastAsia"/>
          <w:b/>
          <w:bCs/>
        </w:rPr>
        <w:t xml:space="preserve"> </w:t>
      </w:r>
      <w:r w:rsidR="008B43DD">
        <w:rPr>
          <w:rFonts w:ascii="SimSun" w:eastAsia="SimSun" w:hAnsi="SimSun"/>
          <w:b/>
          <w:bCs/>
        </w:rPr>
        <w:t>–</w:t>
      </w:r>
      <w:r w:rsidR="008B43DD">
        <w:rPr>
          <w:rFonts w:ascii="SimSun" w:eastAsia="SimSun" w:hAnsi="SimSun" w:hint="eastAsia"/>
          <w:b/>
          <w:bCs/>
        </w:rPr>
        <w:t xml:space="preserve"> </w:t>
      </w:r>
      <w:r w:rsidR="00B43DF4" w:rsidRPr="00B43DF4">
        <w:rPr>
          <w:rFonts w:ascii="SimSun" w:eastAsia="SimSun" w:hAnsi="SimSun"/>
          <w:bCs/>
        </w:rPr>
        <w:t>GMM</w:t>
      </w:r>
      <w:r w:rsidR="00B43DF4" w:rsidRPr="00B43DF4">
        <w:rPr>
          <w:rFonts w:ascii="SimSun" w:eastAsia="SimSun" w:hAnsi="SimSun" w:hint="eastAsia"/>
          <w:bCs/>
        </w:rPr>
        <w:t>对</w:t>
      </w:r>
      <w:proofErr w:type="gramStart"/>
      <w:r w:rsidR="00B43DF4" w:rsidRPr="00B43DF4">
        <w:rPr>
          <w:rFonts w:ascii="SimSun" w:eastAsia="SimSun" w:hAnsi="SimSun" w:hint="eastAsia"/>
          <w:bCs/>
        </w:rPr>
        <w:t>跨全球</w:t>
      </w:r>
      <w:proofErr w:type="gramEnd"/>
      <w:r w:rsidR="00B43DF4" w:rsidRPr="00B43DF4">
        <w:rPr>
          <w:rFonts w:ascii="SimSun" w:eastAsia="SimSun" w:hAnsi="SimSun" w:hint="eastAsia"/>
          <w:bCs/>
        </w:rPr>
        <w:t>金融市场的最大变动进行排名，以便您能迅速辨别并追踪</w:t>
      </w:r>
      <w:proofErr w:type="gramStart"/>
      <w:r w:rsidR="00B43DF4" w:rsidRPr="00B43DF4">
        <w:rPr>
          <w:rFonts w:ascii="SimSun" w:eastAsia="SimSun" w:hAnsi="SimSun" w:hint="eastAsia"/>
          <w:bCs/>
        </w:rPr>
        <w:t>当日最</w:t>
      </w:r>
      <w:proofErr w:type="gramEnd"/>
      <w:r w:rsidR="00B43DF4" w:rsidRPr="00B43DF4">
        <w:rPr>
          <w:rFonts w:ascii="SimSun" w:eastAsia="SimSun" w:hAnsi="SimSun" w:hint="eastAsia"/>
          <w:bCs/>
        </w:rPr>
        <w:t>极端的驱动者。按照预设，</w:t>
      </w:r>
      <w:r w:rsidR="00B43DF4" w:rsidRPr="00B43DF4">
        <w:rPr>
          <w:rFonts w:ascii="SimSun" w:eastAsia="SimSun" w:hAnsi="SimSun"/>
          <w:bCs/>
        </w:rPr>
        <w:t>GMM</w:t>
      </w:r>
      <w:r w:rsidR="00B43DF4" w:rsidRPr="00B43DF4">
        <w:rPr>
          <w:rFonts w:ascii="SimSun" w:eastAsia="SimSun" w:hAnsi="SimSun" w:hint="eastAsia"/>
          <w:bCs/>
        </w:rPr>
        <w:t>用</w:t>
      </w:r>
      <w:r w:rsidR="00B43DF4" w:rsidRPr="00B43DF4">
        <w:rPr>
          <w:rFonts w:ascii="SimSun" w:eastAsia="SimSun" w:hAnsi="SimSun"/>
          <w:bCs/>
        </w:rPr>
        <w:t>Z-</w:t>
      </w:r>
      <w:r w:rsidR="00B43DF4" w:rsidRPr="00B43DF4">
        <w:rPr>
          <w:rFonts w:ascii="SimSun" w:eastAsia="SimSun" w:hAnsi="SimSun" w:hint="eastAsia"/>
          <w:bCs/>
        </w:rPr>
        <w:t>评分来衡量变动幅度，其对变动加以正常化，并能让您立即辨别出最大和最显著的</w:t>
      </w:r>
      <w:proofErr w:type="gramStart"/>
      <w:r w:rsidR="00B43DF4" w:rsidRPr="00B43DF4">
        <w:rPr>
          <w:rFonts w:ascii="SimSun" w:eastAsia="SimSun" w:hAnsi="SimSun" w:hint="eastAsia"/>
          <w:bCs/>
        </w:rPr>
        <w:t>跨资产</w:t>
      </w:r>
      <w:proofErr w:type="gramEnd"/>
      <w:r w:rsidR="00B43DF4" w:rsidRPr="00B43DF4">
        <w:rPr>
          <w:rFonts w:ascii="SimSun" w:eastAsia="SimSun" w:hAnsi="SimSun" w:hint="eastAsia"/>
          <w:bCs/>
        </w:rPr>
        <w:t>分类的变动。以不同颜色标出的板块表示变动的幅度。</w:t>
      </w:r>
    </w:p>
    <w:p w:rsidR="00B43DF4" w:rsidRPr="00B43DF4" w:rsidRDefault="00B43DF4" w:rsidP="00B43DF4">
      <w:pPr>
        <w:autoSpaceDE w:val="0"/>
        <w:autoSpaceDN w:val="0"/>
        <w:adjustRightInd w:val="0"/>
        <w:rPr>
          <w:rFonts w:ascii="SimSun" w:eastAsia="SimSun" w:hAnsi="SimSun"/>
          <w:bCs/>
        </w:rPr>
      </w:pPr>
    </w:p>
    <w:p w:rsidR="008B43DD" w:rsidRDefault="00B43DF4" w:rsidP="00B43DF4">
      <w:pPr>
        <w:autoSpaceDE w:val="0"/>
        <w:autoSpaceDN w:val="0"/>
        <w:adjustRightInd w:val="0"/>
        <w:rPr>
          <w:rFonts w:ascii="SimSun" w:eastAsia="SimSun" w:hAnsi="SimSun"/>
          <w:b/>
          <w:bCs/>
        </w:rPr>
      </w:pPr>
      <w:r w:rsidRPr="00B43DF4">
        <w:rPr>
          <w:rFonts w:ascii="SimSun" w:eastAsia="SimSun" w:hAnsi="SimSun"/>
          <w:bCs/>
        </w:rPr>
        <w:t>GMM</w:t>
      </w:r>
      <w:r w:rsidRPr="00B43DF4">
        <w:rPr>
          <w:rFonts w:ascii="SimSun" w:eastAsia="SimSun" w:hAnsi="SimSun" w:hint="eastAsia"/>
          <w:bCs/>
        </w:rPr>
        <w:t>功能分为控制区和证券板块部分。在控制区，您选择市场并调整绝对</w:t>
      </w:r>
      <w:r w:rsidRPr="00B43DF4">
        <w:rPr>
          <w:rFonts w:ascii="SimSun" w:eastAsia="SimSun" w:hAnsi="SimSun"/>
          <w:bCs/>
        </w:rPr>
        <w:t>Z-</w:t>
      </w:r>
      <w:r w:rsidRPr="00B43DF4">
        <w:rPr>
          <w:rFonts w:ascii="SimSun" w:eastAsia="SimSun" w:hAnsi="SimSun" w:hint="eastAsia"/>
          <w:bCs/>
        </w:rPr>
        <w:t>评分的限值，其能决定所显示的色标证券板块。</w:t>
      </w:r>
      <w:r w:rsidR="008B43DD" w:rsidRPr="006452D9">
        <w:rPr>
          <w:rFonts w:ascii="SimSun" w:eastAsia="SimSun" w:hAnsi="SimSun" w:cs="SimSun" w:hint="eastAsia"/>
        </w:rPr>
        <w:t>。</w:t>
      </w:r>
    </w:p>
    <w:p w:rsidR="008B43DD" w:rsidRDefault="008B43DD" w:rsidP="008B43DD">
      <w:pPr>
        <w:autoSpaceDE w:val="0"/>
        <w:autoSpaceDN w:val="0"/>
        <w:adjustRightInd w:val="0"/>
        <w:rPr>
          <w:rFonts w:ascii="SimSun" w:eastAsia="SimSun" w:hAnsi="SimSun"/>
          <w:b/>
          <w:bCs/>
        </w:rPr>
      </w:pPr>
    </w:p>
    <w:p w:rsidR="008B43DD" w:rsidRDefault="00B43DF4" w:rsidP="008B43DD">
      <w:pPr>
        <w:autoSpaceDE w:val="0"/>
        <w:autoSpaceDN w:val="0"/>
        <w:adjustRightInd w:val="0"/>
        <w:rPr>
          <w:rFonts w:ascii="SimSun" w:eastAsia="SimSun" w:hAnsi="SimSun"/>
          <w:b/>
          <w:bCs/>
        </w:rPr>
      </w:pPr>
      <w:r>
        <w:rPr>
          <w:noProof/>
        </w:rPr>
        <w:drawing>
          <wp:inline distT="0" distB="0" distL="0" distR="0" wp14:anchorId="0B86588F" wp14:editId="45802B04">
            <wp:extent cx="6201015" cy="4203167"/>
            <wp:effectExtent l="0" t="0" r="9525"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200779" cy="4203007"/>
                    </a:xfrm>
                    <a:prstGeom prst="rect">
                      <a:avLst/>
                    </a:prstGeom>
                  </pic:spPr>
                </pic:pic>
              </a:graphicData>
            </a:graphic>
          </wp:inline>
        </w:drawing>
      </w:r>
    </w:p>
    <w:p w:rsidR="008B43DD" w:rsidRDefault="008B43DD" w:rsidP="008B43DD">
      <w:pPr>
        <w:autoSpaceDE w:val="0"/>
        <w:autoSpaceDN w:val="0"/>
        <w:adjustRightInd w:val="0"/>
        <w:rPr>
          <w:rFonts w:ascii="SimSun" w:eastAsia="SimSun" w:hAnsi="SimSun"/>
          <w:b/>
          <w:bCs/>
        </w:rPr>
      </w:pPr>
    </w:p>
    <w:p w:rsidR="00B43DF4" w:rsidRDefault="008B43DD" w:rsidP="00B43DF4">
      <w:pPr>
        <w:autoSpaceDE w:val="0"/>
        <w:autoSpaceDN w:val="0"/>
        <w:adjustRightInd w:val="0"/>
        <w:rPr>
          <w:rFonts w:ascii="SimSun" w:eastAsia="SimSun" w:hAnsi="SimSun"/>
          <w:bCs/>
        </w:rPr>
      </w:pPr>
      <w:r>
        <w:rPr>
          <w:rFonts w:ascii="SimSun" w:eastAsia="SimSun" w:hAnsi="SimSun"/>
          <w:b/>
          <w:bCs/>
        </w:rPr>
        <w:br w:type="page"/>
      </w:r>
      <w:r w:rsidR="00B43DF4">
        <w:rPr>
          <w:rFonts w:ascii="SimSun" w:eastAsia="SimSun" w:hAnsi="SimSun" w:hint="eastAsia"/>
          <w:b/>
          <w:bCs/>
        </w:rPr>
        <w:lastRenderedPageBreak/>
        <w:t>全球股票指数</w:t>
      </w:r>
      <w:r>
        <w:rPr>
          <w:rFonts w:ascii="SimSun" w:eastAsia="SimSun" w:hAnsi="SimSun" w:hint="eastAsia"/>
          <w:b/>
          <w:bCs/>
        </w:rPr>
        <w:t xml:space="preserve"> </w:t>
      </w:r>
      <w:r>
        <w:rPr>
          <w:rFonts w:ascii="SimSun" w:eastAsia="SimSun" w:hAnsi="SimSun"/>
          <w:b/>
          <w:bCs/>
        </w:rPr>
        <w:t>–</w:t>
      </w:r>
      <w:r>
        <w:rPr>
          <w:rFonts w:ascii="SimSun" w:eastAsia="SimSun" w:hAnsi="SimSun" w:hint="eastAsia"/>
          <w:b/>
          <w:bCs/>
        </w:rPr>
        <w:t xml:space="preserve"> </w:t>
      </w:r>
      <w:r w:rsidR="00952516">
        <w:rPr>
          <w:rFonts w:ascii="SimSun" w:eastAsia="SimSun" w:hAnsi="SimSun" w:hint="eastAsia"/>
          <w:bCs/>
        </w:rPr>
        <w:t>W</w:t>
      </w:r>
      <w:r w:rsidR="00B43DF4" w:rsidRPr="00B43DF4">
        <w:rPr>
          <w:rFonts w:ascii="SimSun" w:eastAsia="SimSun" w:hAnsi="SimSun"/>
          <w:bCs/>
        </w:rPr>
        <w:t>EI</w:t>
      </w:r>
      <w:r w:rsidR="00B43DF4" w:rsidRPr="00B43DF4">
        <w:rPr>
          <w:rFonts w:ascii="SimSun" w:eastAsia="SimSun" w:hAnsi="SimSun" w:hint="eastAsia"/>
          <w:bCs/>
        </w:rPr>
        <w:t>是一个综合性市场监测工具，可以用来监测、对比全球股票指数的实时价格与成交量数据。</w:t>
      </w:r>
    </w:p>
    <w:p w:rsidR="00B43DF4" w:rsidRPr="00B43DF4" w:rsidRDefault="00B43DF4" w:rsidP="00B43DF4">
      <w:pPr>
        <w:autoSpaceDE w:val="0"/>
        <w:autoSpaceDN w:val="0"/>
        <w:adjustRightInd w:val="0"/>
        <w:rPr>
          <w:rFonts w:ascii="SimSun" w:eastAsia="SimSun" w:hAnsi="SimSun"/>
          <w:bCs/>
        </w:rPr>
      </w:pPr>
    </w:p>
    <w:p w:rsidR="008B43DD" w:rsidRDefault="00B43DF4" w:rsidP="00B43DF4">
      <w:pPr>
        <w:autoSpaceDE w:val="0"/>
        <w:autoSpaceDN w:val="0"/>
        <w:adjustRightInd w:val="0"/>
        <w:rPr>
          <w:rFonts w:ascii="SimSun" w:eastAsia="SimSun" w:hAnsi="SimSun"/>
          <w:b/>
          <w:bCs/>
        </w:rPr>
      </w:pPr>
      <w:r w:rsidRPr="00B43DF4">
        <w:rPr>
          <w:rFonts w:ascii="SimSun" w:eastAsia="SimSun" w:hAnsi="SimSun"/>
          <w:bCs/>
        </w:rPr>
        <w:t xml:space="preserve">WEI </w:t>
      </w:r>
      <w:r w:rsidRPr="00B43DF4">
        <w:rPr>
          <w:rFonts w:ascii="SimSun" w:eastAsia="SimSun" w:hAnsi="SimSun" w:hint="eastAsia"/>
          <w:bCs/>
        </w:rPr>
        <w:t>分为一个控制区以及一系列数据列。第一列按地区对指数分组，显示名称或代码。单一单元格图表，即：折线图，显示当前与前一交易时段，方便您在一瞥之间判断动能、方向与波动。剩余的可自</w:t>
      </w:r>
      <w:proofErr w:type="gramStart"/>
      <w:r w:rsidRPr="00B43DF4">
        <w:rPr>
          <w:rFonts w:ascii="SimSun" w:eastAsia="SimSun" w:hAnsi="SimSun" w:hint="eastAsia"/>
          <w:bCs/>
        </w:rPr>
        <w:t>设指数</w:t>
      </w:r>
      <w:proofErr w:type="gramEnd"/>
      <w:r w:rsidRPr="00B43DF4">
        <w:rPr>
          <w:rFonts w:ascii="SimSun" w:eastAsia="SimSun" w:hAnsi="SimSun" w:hint="eastAsia"/>
          <w:bCs/>
        </w:rPr>
        <w:t>数据列提供数据信息，如：当地货币与所选货币当前指数价值数据、当日净变动与百分比变动、最近更新时间、年迄今表现。</w:t>
      </w:r>
    </w:p>
    <w:p w:rsidR="008B43DD" w:rsidRDefault="008B43DD" w:rsidP="008B43DD">
      <w:pPr>
        <w:autoSpaceDE w:val="0"/>
        <w:autoSpaceDN w:val="0"/>
        <w:adjustRightInd w:val="0"/>
        <w:rPr>
          <w:rFonts w:ascii="SimSun" w:eastAsia="SimSun" w:hAnsi="SimSun"/>
          <w:b/>
          <w:bCs/>
        </w:rPr>
      </w:pPr>
    </w:p>
    <w:p w:rsidR="008B43DD" w:rsidRDefault="00B43DF4" w:rsidP="008B43DD">
      <w:pPr>
        <w:autoSpaceDE w:val="0"/>
        <w:autoSpaceDN w:val="0"/>
        <w:adjustRightInd w:val="0"/>
        <w:rPr>
          <w:rFonts w:ascii="SimSun" w:eastAsia="SimSun" w:hAnsi="SimSun"/>
          <w:b/>
          <w:bCs/>
        </w:rPr>
      </w:pPr>
      <w:r>
        <w:rPr>
          <w:noProof/>
        </w:rPr>
        <w:drawing>
          <wp:inline distT="0" distB="0" distL="0" distR="0" wp14:anchorId="23B6F851" wp14:editId="4C0196D9">
            <wp:extent cx="6300908" cy="4326111"/>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297089" cy="4323489"/>
                    </a:xfrm>
                    <a:prstGeom prst="rect">
                      <a:avLst/>
                    </a:prstGeom>
                  </pic:spPr>
                </pic:pic>
              </a:graphicData>
            </a:graphic>
          </wp:inline>
        </w:drawing>
      </w:r>
    </w:p>
    <w:p w:rsidR="008B43DD" w:rsidRDefault="008B43DD" w:rsidP="008B43DD">
      <w:pPr>
        <w:autoSpaceDE w:val="0"/>
        <w:autoSpaceDN w:val="0"/>
        <w:adjustRightInd w:val="0"/>
        <w:rPr>
          <w:rFonts w:ascii="SimSun" w:eastAsia="SimSun" w:hAnsi="SimSun"/>
          <w:b/>
          <w:bCs/>
        </w:rPr>
      </w:pPr>
    </w:p>
    <w:p w:rsidR="003B538E" w:rsidRDefault="008B43DD" w:rsidP="003B538E">
      <w:pPr>
        <w:autoSpaceDE w:val="0"/>
        <w:autoSpaceDN w:val="0"/>
        <w:adjustRightInd w:val="0"/>
        <w:rPr>
          <w:rFonts w:ascii="SimSun" w:eastAsia="SimSun" w:hAnsi="SimSun"/>
          <w:bCs/>
        </w:rPr>
      </w:pPr>
      <w:r>
        <w:rPr>
          <w:rFonts w:ascii="SimSun" w:eastAsia="SimSun" w:hAnsi="SimSun"/>
          <w:b/>
          <w:bCs/>
        </w:rPr>
        <w:br w:type="page"/>
      </w:r>
      <w:r w:rsidR="003B538E">
        <w:rPr>
          <w:rFonts w:ascii="SimSun" w:eastAsia="SimSun" w:hAnsi="SimSun" w:hint="eastAsia"/>
          <w:b/>
          <w:bCs/>
        </w:rPr>
        <w:lastRenderedPageBreak/>
        <w:t xml:space="preserve">全球债券市场 </w:t>
      </w:r>
      <w:r w:rsidR="003B538E">
        <w:rPr>
          <w:rFonts w:ascii="SimSun" w:eastAsia="SimSun" w:hAnsi="SimSun"/>
          <w:b/>
          <w:bCs/>
        </w:rPr>
        <w:t>–</w:t>
      </w:r>
      <w:r w:rsidR="003B538E" w:rsidRPr="003B538E">
        <w:rPr>
          <w:rFonts w:ascii="SimSun" w:eastAsia="SimSun" w:hAnsi="SimSun" w:hint="eastAsia"/>
          <w:bCs/>
        </w:rPr>
        <w:t>您可以借助</w:t>
      </w:r>
      <w:r w:rsidR="003B538E" w:rsidRPr="003B538E">
        <w:rPr>
          <w:rFonts w:ascii="SimSun" w:eastAsia="SimSun" w:hAnsi="SimSun"/>
          <w:bCs/>
        </w:rPr>
        <w:t>WB</w:t>
      </w:r>
      <w:r w:rsidR="003B538E" w:rsidRPr="003B538E">
        <w:rPr>
          <w:rFonts w:ascii="SimSun" w:eastAsia="SimSun" w:hAnsi="SimSun" w:hint="eastAsia"/>
          <w:bCs/>
        </w:rPr>
        <w:t>在一个屏幕中跟踪并绘制主权债收益率、利差及历史表现，以便</w:t>
      </w:r>
      <w:proofErr w:type="gramStart"/>
      <w:r w:rsidR="003B538E" w:rsidRPr="003B538E">
        <w:rPr>
          <w:rFonts w:ascii="SimSun" w:eastAsia="SimSun" w:hAnsi="SimSun" w:hint="eastAsia"/>
          <w:bCs/>
        </w:rPr>
        <w:t>综合您</w:t>
      </w:r>
      <w:proofErr w:type="gramEnd"/>
      <w:r w:rsidR="003B538E" w:rsidRPr="003B538E">
        <w:rPr>
          <w:rFonts w:ascii="SimSun" w:eastAsia="SimSun" w:hAnsi="SimSun" w:hint="eastAsia"/>
          <w:bCs/>
        </w:rPr>
        <w:t>所需的主权</w:t>
      </w:r>
      <w:proofErr w:type="gramStart"/>
      <w:r w:rsidR="003B538E" w:rsidRPr="003B538E">
        <w:rPr>
          <w:rFonts w:ascii="SimSun" w:eastAsia="SimSun" w:hAnsi="SimSun" w:hint="eastAsia"/>
          <w:bCs/>
        </w:rPr>
        <w:t>债信息</w:t>
      </w:r>
      <w:proofErr w:type="gramEnd"/>
      <w:r w:rsidR="003B538E" w:rsidRPr="003B538E">
        <w:rPr>
          <w:rFonts w:ascii="SimSun" w:eastAsia="SimSun" w:hAnsi="SimSun" w:hint="eastAsia"/>
          <w:bCs/>
        </w:rPr>
        <w:t>来做出迅速的决策。</w:t>
      </w:r>
      <w:r w:rsidR="003B538E" w:rsidRPr="003B538E">
        <w:rPr>
          <w:rFonts w:ascii="SimSun" w:eastAsia="SimSun" w:hAnsi="SimSun"/>
          <w:bCs/>
        </w:rPr>
        <w:t>WB</w:t>
      </w:r>
      <w:r w:rsidR="003B538E" w:rsidRPr="003B538E">
        <w:rPr>
          <w:rFonts w:ascii="SimSun" w:eastAsia="SimSun" w:hAnsi="SimSun" w:hint="eastAsia"/>
          <w:bCs/>
        </w:rPr>
        <w:t>不仅显示当前收益率和利差，还显示当前数据与平均值的统计偏差，帮助您更好地评估收益率</w:t>
      </w:r>
      <w:r w:rsidR="003B538E" w:rsidRPr="003B538E">
        <w:rPr>
          <w:rFonts w:ascii="SimSun" w:eastAsia="SimSun" w:hAnsi="SimSun"/>
          <w:bCs/>
        </w:rPr>
        <w:t>/</w:t>
      </w:r>
      <w:r w:rsidR="003B538E" w:rsidRPr="003B538E">
        <w:rPr>
          <w:rFonts w:ascii="SimSun" w:eastAsia="SimSun" w:hAnsi="SimSun" w:hint="eastAsia"/>
          <w:bCs/>
        </w:rPr>
        <w:t>利差值并识别异常状况。</w:t>
      </w:r>
      <w:r w:rsidR="003B538E" w:rsidRPr="003B538E">
        <w:rPr>
          <w:rFonts w:ascii="SimSun" w:eastAsia="SimSun" w:hAnsi="SimSun"/>
          <w:bCs/>
        </w:rPr>
        <w:t>WB</w:t>
      </w:r>
      <w:r w:rsidR="003B538E" w:rsidRPr="003B538E">
        <w:rPr>
          <w:rFonts w:ascii="SimSun" w:eastAsia="SimSun" w:hAnsi="SimSun" w:hint="eastAsia"/>
          <w:bCs/>
        </w:rPr>
        <w:t>也是通向更多全球债券市场情报的门户，为您提供</w:t>
      </w:r>
      <w:r w:rsidR="003B538E" w:rsidRPr="003B538E">
        <w:rPr>
          <w:rFonts w:ascii="SimSun" w:eastAsia="SimSun" w:hAnsi="SimSun"/>
          <w:bCs/>
        </w:rPr>
        <w:t>WB</w:t>
      </w:r>
      <w:r w:rsidR="003B538E" w:rsidRPr="003B538E">
        <w:rPr>
          <w:rFonts w:ascii="SimSun" w:eastAsia="SimSun" w:hAnsi="SimSun" w:hint="eastAsia"/>
          <w:bCs/>
        </w:rPr>
        <w:t>所涵盖各国的主权债市场的完整视图。</w:t>
      </w:r>
    </w:p>
    <w:p w:rsidR="003B538E" w:rsidRPr="00B43DF4" w:rsidRDefault="003B538E" w:rsidP="003B538E">
      <w:pPr>
        <w:autoSpaceDE w:val="0"/>
        <w:autoSpaceDN w:val="0"/>
        <w:adjustRightInd w:val="0"/>
        <w:rPr>
          <w:rFonts w:ascii="SimSun" w:eastAsia="SimSun" w:hAnsi="SimSun"/>
          <w:bCs/>
        </w:rPr>
      </w:pPr>
    </w:p>
    <w:p w:rsidR="003B538E" w:rsidRDefault="003B538E" w:rsidP="003B538E">
      <w:pPr>
        <w:autoSpaceDE w:val="0"/>
        <w:autoSpaceDN w:val="0"/>
        <w:adjustRightInd w:val="0"/>
        <w:rPr>
          <w:rFonts w:ascii="SimSun" w:eastAsia="SimSun" w:hAnsi="SimSun"/>
          <w:b/>
          <w:bCs/>
        </w:rPr>
      </w:pPr>
      <w:r w:rsidRPr="003B538E">
        <w:rPr>
          <w:rFonts w:ascii="SimSun" w:eastAsia="SimSun" w:hAnsi="SimSun"/>
          <w:bCs/>
        </w:rPr>
        <w:t>WB</w:t>
      </w:r>
      <w:r w:rsidRPr="003B538E">
        <w:rPr>
          <w:rFonts w:ascii="SimSun" w:eastAsia="SimSun" w:hAnsi="SimSun" w:hint="eastAsia"/>
          <w:bCs/>
        </w:rPr>
        <w:t>分为三个标签页，分别用来分析主权债收益率、利差及曲线。您可以通过屏幕顶部的控制区来</w:t>
      </w:r>
      <w:proofErr w:type="gramStart"/>
      <w:r w:rsidRPr="003B538E">
        <w:rPr>
          <w:rFonts w:ascii="SimSun" w:eastAsia="SimSun" w:hAnsi="SimSun" w:hint="eastAsia"/>
          <w:bCs/>
        </w:rPr>
        <w:t>配置您</w:t>
      </w:r>
      <w:proofErr w:type="gramEnd"/>
      <w:r w:rsidRPr="003B538E">
        <w:rPr>
          <w:rFonts w:ascii="SimSun" w:eastAsia="SimSun" w:hAnsi="SimSun" w:hint="eastAsia"/>
          <w:bCs/>
        </w:rPr>
        <w:t>的地区及设定，并利用不同标签接入不同的主权</w:t>
      </w:r>
      <w:proofErr w:type="gramStart"/>
      <w:r w:rsidRPr="003B538E">
        <w:rPr>
          <w:rFonts w:ascii="SimSun" w:eastAsia="SimSun" w:hAnsi="SimSun" w:hint="eastAsia"/>
          <w:bCs/>
        </w:rPr>
        <w:t>债数据</w:t>
      </w:r>
      <w:proofErr w:type="gramEnd"/>
      <w:r w:rsidRPr="003B538E">
        <w:rPr>
          <w:rFonts w:ascii="SimSun" w:eastAsia="SimSun" w:hAnsi="SimSun" w:hint="eastAsia"/>
          <w:bCs/>
        </w:rPr>
        <w:t>视图</w:t>
      </w:r>
      <w:r w:rsidRPr="00B43DF4">
        <w:rPr>
          <w:rFonts w:ascii="SimSun" w:eastAsia="SimSun" w:hAnsi="SimSun" w:hint="eastAsia"/>
          <w:bCs/>
        </w:rPr>
        <w:t>。</w:t>
      </w:r>
    </w:p>
    <w:p w:rsidR="003B538E" w:rsidRDefault="003B538E" w:rsidP="003B538E">
      <w:pPr>
        <w:autoSpaceDE w:val="0"/>
        <w:autoSpaceDN w:val="0"/>
        <w:adjustRightInd w:val="0"/>
        <w:rPr>
          <w:rFonts w:ascii="SimSun" w:eastAsia="SimSun" w:hAnsi="SimSun"/>
          <w:b/>
          <w:bCs/>
        </w:rPr>
      </w:pPr>
    </w:p>
    <w:p w:rsidR="003B538E" w:rsidRDefault="00943BE4" w:rsidP="003B538E">
      <w:pPr>
        <w:autoSpaceDE w:val="0"/>
        <w:autoSpaceDN w:val="0"/>
        <w:adjustRightInd w:val="0"/>
        <w:rPr>
          <w:rFonts w:ascii="SimSun" w:eastAsia="SimSun" w:hAnsi="SimSun"/>
          <w:b/>
          <w:bCs/>
        </w:rPr>
      </w:pPr>
      <w:r>
        <w:rPr>
          <w:noProof/>
        </w:rPr>
        <w:drawing>
          <wp:inline distT="0" distB="0" distL="0" distR="0" wp14:anchorId="21B2B984" wp14:editId="3B304E4D">
            <wp:extent cx="6247120" cy="4195483"/>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245582" cy="4194450"/>
                    </a:xfrm>
                    <a:prstGeom prst="rect">
                      <a:avLst/>
                    </a:prstGeom>
                  </pic:spPr>
                </pic:pic>
              </a:graphicData>
            </a:graphic>
          </wp:inline>
        </w:drawing>
      </w:r>
    </w:p>
    <w:p w:rsidR="003B538E" w:rsidRDefault="003B538E" w:rsidP="003B538E">
      <w:pPr>
        <w:autoSpaceDE w:val="0"/>
        <w:autoSpaceDN w:val="0"/>
        <w:adjustRightInd w:val="0"/>
        <w:rPr>
          <w:rFonts w:ascii="SimSun" w:eastAsia="SimSun" w:hAnsi="SimSun"/>
          <w:b/>
          <w:bCs/>
        </w:rPr>
      </w:pPr>
    </w:p>
    <w:p w:rsidR="00943BE4" w:rsidRDefault="003B538E" w:rsidP="00943BE4">
      <w:pPr>
        <w:autoSpaceDE w:val="0"/>
        <w:autoSpaceDN w:val="0"/>
        <w:adjustRightInd w:val="0"/>
        <w:rPr>
          <w:rFonts w:ascii="SimSun" w:eastAsia="SimSun" w:hAnsi="SimSun"/>
          <w:bCs/>
        </w:rPr>
      </w:pPr>
      <w:r>
        <w:rPr>
          <w:rFonts w:ascii="SimSun" w:eastAsia="SimSun" w:hAnsi="SimSun"/>
          <w:b/>
          <w:bCs/>
        </w:rPr>
        <w:br w:type="page"/>
      </w:r>
      <w:r w:rsidR="00943BE4">
        <w:rPr>
          <w:rFonts w:ascii="SimSun" w:eastAsia="SimSun" w:hAnsi="SimSun" w:hint="eastAsia"/>
          <w:b/>
          <w:bCs/>
        </w:rPr>
        <w:lastRenderedPageBreak/>
        <w:t>市场影响行情显示</w:t>
      </w:r>
      <w:r>
        <w:rPr>
          <w:rFonts w:ascii="SimSun" w:eastAsia="SimSun" w:hAnsi="SimSun" w:hint="eastAsia"/>
          <w:b/>
          <w:bCs/>
        </w:rPr>
        <w:t xml:space="preserve"> </w:t>
      </w:r>
      <w:r>
        <w:rPr>
          <w:rFonts w:ascii="SimSun" w:eastAsia="SimSun" w:hAnsi="SimSun"/>
          <w:b/>
          <w:bCs/>
        </w:rPr>
        <w:t>–</w:t>
      </w:r>
      <w:r w:rsidR="00943BE4" w:rsidRPr="00943BE4">
        <w:rPr>
          <w:rFonts w:ascii="SimSun" w:eastAsia="SimSun" w:hAnsi="SimSun" w:hint="eastAsia"/>
          <w:bCs/>
        </w:rPr>
        <w:t>运用</w:t>
      </w:r>
      <w:r w:rsidR="00943BE4" w:rsidRPr="00943BE4">
        <w:rPr>
          <w:rFonts w:ascii="SimSun" w:eastAsia="SimSun" w:hAnsi="SimSun"/>
          <w:bCs/>
        </w:rPr>
        <w:t>ECMI</w:t>
      </w:r>
      <w:r w:rsidR="00943BE4" w:rsidRPr="00943BE4">
        <w:rPr>
          <w:rFonts w:ascii="SimSun" w:eastAsia="SimSun" w:hAnsi="SimSun" w:hint="eastAsia"/>
          <w:bCs/>
        </w:rPr>
        <w:t>，您可以分析市场对特定经济指标的反应，掌握经济信息与市场变动之间的关联。在</w:t>
      </w:r>
      <w:r w:rsidR="00943BE4" w:rsidRPr="00943BE4">
        <w:rPr>
          <w:rFonts w:ascii="SimSun" w:eastAsia="SimSun" w:hAnsi="SimSun"/>
          <w:bCs/>
        </w:rPr>
        <w:t>ECMI</w:t>
      </w:r>
      <w:r w:rsidR="00943BE4" w:rsidRPr="00943BE4">
        <w:rPr>
          <w:rFonts w:ascii="SimSun" w:eastAsia="SimSun" w:hAnsi="SimSun" w:hint="eastAsia"/>
          <w:bCs/>
        </w:rPr>
        <w:t>中，您可以加载</w:t>
      </w:r>
      <w:r w:rsidR="00943BE4" w:rsidRPr="00943BE4">
        <w:rPr>
          <w:rFonts w:ascii="SimSun" w:eastAsia="SimSun" w:hAnsi="SimSun"/>
          <w:bCs/>
        </w:rPr>
        <w:t xml:space="preserve"> </w:t>
      </w:r>
      <w:r w:rsidR="00943BE4" w:rsidRPr="00943BE4">
        <w:rPr>
          <w:rFonts w:ascii="SimSun" w:eastAsia="SimSun" w:hAnsi="SimSun" w:hint="eastAsia"/>
          <w:bCs/>
        </w:rPr>
        <w:t>经济日历</w:t>
      </w:r>
      <w:r w:rsidR="00943BE4" w:rsidRPr="00943BE4">
        <w:rPr>
          <w:rFonts w:ascii="SimSun" w:eastAsia="SimSun" w:hAnsi="SimSun"/>
          <w:bCs/>
        </w:rPr>
        <w:t xml:space="preserve"> (ECO)</w:t>
      </w:r>
      <w:r w:rsidR="00943BE4" w:rsidRPr="00943BE4">
        <w:rPr>
          <w:rFonts w:ascii="SimSun" w:eastAsia="SimSun" w:hAnsi="SimSun" w:hint="eastAsia"/>
          <w:bCs/>
        </w:rPr>
        <w:t>功能中的任一指数，与一只证券（</w:t>
      </w:r>
      <w:proofErr w:type="gramStart"/>
      <w:r w:rsidR="00943BE4" w:rsidRPr="00943BE4">
        <w:rPr>
          <w:rFonts w:ascii="SimSun" w:eastAsia="SimSun" w:hAnsi="SimSun" w:hint="eastAsia"/>
          <w:bCs/>
        </w:rPr>
        <w:t>比如标普</w:t>
      </w:r>
      <w:proofErr w:type="gramEnd"/>
      <w:r w:rsidR="00943BE4" w:rsidRPr="00943BE4">
        <w:rPr>
          <w:rFonts w:ascii="SimSun" w:eastAsia="SimSun" w:hAnsi="SimSun"/>
          <w:bCs/>
        </w:rPr>
        <w:t>500</w:t>
      </w:r>
      <w:r w:rsidR="00943BE4" w:rsidRPr="00943BE4">
        <w:rPr>
          <w:rFonts w:ascii="SimSun" w:eastAsia="SimSun" w:hAnsi="SimSun" w:hint="eastAsia"/>
          <w:bCs/>
        </w:rPr>
        <w:t>、欧元或</w:t>
      </w:r>
      <w:r w:rsidR="00943BE4" w:rsidRPr="00943BE4">
        <w:rPr>
          <w:rFonts w:ascii="SimSun" w:eastAsia="SimSun" w:hAnsi="SimSun"/>
          <w:bCs/>
        </w:rPr>
        <w:t>10</w:t>
      </w:r>
      <w:r w:rsidR="00943BE4" w:rsidRPr="00943BE4">
        <w:rPr>
          <w:rFonts w:ascii="SimSun" w:eastAsia="SimSun" w:hAnsi="SimSun" w:hint="eastAsia"/>
          <w:bCs/>
        </w:rPr>
        <w:t>年期债券）进行比较，查看指定时间框架内的市场反应。</w:t>
      </w:r>
    </w:p>
    <w:p w:rsidR="00943BE4" w:rsidRPr="00943BE4" w:rsidRDefault="00943BE4" w:rsidP="00943BE4">
      <w:pPr>
        <w:autoSpaceDE w:val="0"/>
        <w:autoSpaceDN w:val="0"/>
        <w:adjustRightInd w:val="0"/>
        <w:rPr>
          <w:rFonts w:ascii="SimSun" w:eastAsia="SimSun" w:hAnsi="SimSun"/>
          <w:bCs/>
        </w:rPr>
      </w:pPr>
    </w:p>
    <w:p w:rsidR="003B538E" w:rsidRPr="00943BE4" w:rsidRDefault="00943BE4" w:rsidP="003B538E">
      <w:pPr>
        <w:autoSpaceDE w:val="0"/>
        <w:autoSpaceDN w:val="0"/>
        <w:adjustRightInd w:val="0"/>
        <w:rPr>
          <w:rFonts w:ascii="SimSun" w:eastAsia="SimSun" w:hAnsi="SimSun"/>
          <w:bCs/>
        </w:rPr>
      </w:pPr>
      <w:r w:rsidRPr="00943BE4">
        <w:rPr>
          <w:rFonts w:ascii="SimSun" w:eastAsia="SimSun" w:hAnsi="SimSun"/>
          <w:bCs/>
        </w:rPr>
        <w:t>ECMI</w:t>
      </w:r>
      <w:r w:rsidRPr="00943BE4">
        <w:rPr>
          <w:rFonts w:ascii="SimSun" w:eastAsia="SimSun" w:hAnsi="SimSun" w:hint="eastAsia"/>
          <w:bCs/>
        </w:rPr>
        <w:t>分为控制区和三个分析区，您可以通过比较两只证券，评估经济指标公报数据。在控制区输入证券信息后，公报表、反应统计以及</w:t>
      </w:r>
      <w:proofErr w:type="gramStart"/>
      <w:r w:rsidRPr="00943BE4">
        <w:rPr>
          <w:rFonts w:ascii="SimSun" w:eastAsia="SimSun" w:hAnsi="SimSun" w:hint="eastAsia"/>
          <w:bCs/>
        </w:rPr>
        <w:t>反应图会更新</w:t>
      </w:r>
      <w:proofErr w:type="gramEnd"/>
      <w:r w:rsidRPr="00943BE4">
        <w:rPr>
          <w:rFonts w:ascii="SimSun" w:eastAsia="SimSun" w:hAnsi="SimSun" w:hint="eastAsia"/>
          <w:bCs/>
        </w:rPr>
        <w:t>比较数据。</w:t>
      </w:r>
    </w:p>
    <w:p w:rsidR="003B538E" w:rsidRDefault="003B538E" w:rsidP="003B538E">
      <w:pPr>
        <w:autoSpaceDE w:val="0"/>
        <w:autoSpaceDN w:val="0"/>
        <w:adjustRightInd w:val="0"/>
        <w:rPr>
          <w:rFonts w:ascii="SimSun" w:eastAsia="SimSun" w:hAnsi="SimSun"/>
          <w:b/>
          <w:bCs/>
        </w:rPr>
      </w:pPr>
    </w:p>
    <w:p w:rsidR="003B538E" w:rsidRDefault="004825D4" w:rsidP="003B538E">
      <w:pPr>
        <w:autoSpaceDE w:val="0"/>
        <w:autoSpaceDN w:val="0"/>
        <w:adjustRightInd w:val="0"/>
        <w:rPr>
          <w:rFonts w:ascii="SimSun" w:eastAsia="SimSun" w:hAnsi="SimSun"/>
          <w:b/>
          <w:bCs/>
        </w:rPr>
      </w:pPr>
      <w:r>
        <w:rPr>
          <w:noProof/>
        </w:rPr>
        <w:drawing>
          <wp:inline distT="0" distB="0" distL="0" distR="0" wp14:anchorId="435361E9" wp14:editId="46486F66">
            <wp:extent cx="6270172" cy="4280007"/>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282355" cy="4288323"/>
                    </a:xfrm>
                    <a:prstGeom prst="rect">
                      <a:avLst/>
                    </a:prstGeom>
                  </pic:spPr>
                </pic:pic>
              </a:graphicData>
            </a:graphic>
          </wp:inline>
        </w:drawing>
      </w:r>
    </w:p>
    <w:p w:rsidR="00063CBE" w:rsidRDefault="003B538E" w:rsidP="00063CBE">
      <w:pPr>
        <w:autoSpaceDE w:val="0"/>
        <w:autoSpaceDN w:val="0"/>
        <w:adjustRightInd w:val="0"/>
        <w:rPr>
          <w:rFonts w:ascii="SimSun" w:eastAsia="SimSun" w:hAnsi="SimSun"/>
          <w:bCs/>
        </w:rPr>
      </w:pPr>
      <w:r>
        <w:rPr>
          <w:rFonts w:ascii="SimSun" w:eastAsia="SimSun" w:hAnsi="SimSun"/>
          <w:b/>
          <w:bCs/>
        </w:rPr>
        <w:br w:type="page"/>
      </w:r>
      <w:r w:rsidR="00E13A8B">
        <w:rPr>
          <w:rFonts w:ascii="SimSun" w:eastAsia="SimSun" w:hAnsi="SimSun" w:hint="eastAsia"/>
          <w:b/>
          <w:bCs/>
        </w:rPr>
        <w:lastRenderedPageBreak/>
        <w:t>彭博行业研究</w:t>
      </w:r>
      <w:r>
        <w:rPr>
          <w:rFonts w:ascii="SimSun" w:eastAsia="SimSun" w:hAnsi="SimSun" w:hint="eastAsia"/>
          <w:b/>
          <w:bCs/>
        </w:rPr>
        <w:t xml:space="preserve"> </w:t>
      </w:r>
      <w:r>
        <w:rPr>
          <w:rFonts w:ascii="SimSun" w:eastAsia="SimSun" w:hAnsi="SimSun"/>
          <w:b/>
          <w:bCs/>
        </w:rPr>
        <w:t>–</w:t>
      </w:r>
      <w:r>
        <w:rPr>
          <w:rFonts w:ascii="SimSun" w:eastAsia="SimSun" w:hAnsi="SimSun" w:hint="eastAsia"/>
          <w:b/>
          <w:bCs/>
        </w:rPr>
        <w:t xml:space="preserve"> </w:t>
      </w:r>
      <w:r w:rsidR="00063CBE" w:rsidRPr="00063CBE">
        <w:rPr>
          <w:rFonts w:ascii="SimSun" w:eastAsia="SimSun" w:hAnsi="SimSun"/>
          <w:bCs/>
        </w:rPr>
        <w:t>BI</w:t>
      </w:r>
      <w:r w:rsidR="00063CBE" w:rsidRPr="00063CBE">
        <w:rPr>
          <w:rFonts w:ascii="SimSun" w:eastAsia="SimSun" w:hAnsi="SimSun" w:hint="eastAsia"/>
          <w:bCs/>
        </w:rPr>
        <w:t>提供有关行业、公司及专家主题的研究报告，呈现来自</w:t>
      </w:r>
      <w:r w:rsidR="00063CBE" w:rsidRPr="00063CBE">
        <w:rPr>
          <w:rFonts w:ascii="SimSun" w:eastAsia="SimSun" w:hAnsi="SimSun"/>
          <w:bCs/>
        </w:rPr>
        <w:t>BI</w:t>
      </w:r>
      <w:r w:rsidR="00063CBE" w:rsidRPr="00063CBE">
        <w:rPr>
          <w:rFonts w:ascii="SimSun" w:eastAsia="SimSun" w:hAnsi="SimSun" w:hint="eastAsia"/>
          <w:bCs/>
        </w:rPr>
        <w:t>分析师的关键数据和互动式图表，这些分析师在各自的行业领域平均拥有</w:t>
      </w:r>
      <w:r w:rsidR="00063CBE" w:rsidRPr="00063CBE">
        <w:rPr>
          <w:rFonts w:ascii="SimSun" w:eastAsia="SimSun" w:hAnsi="SimSun"/>
          <w:bCs/>
        </w:rPr>
        <w:t>17</w:t>
      </w:r>
      <w:r w:rsidR="00063CBE" w:rsidRPr="00063CBE">
        <w:rPr>
          <w:rFonts w:ascii="SimSun" w:eastAsia="SimSun" w:hAnsi="SimSun" w:hint="eastAsia"/>
          <w:bCs/>
        </w:rPr>
        <w:t>年的经验。主题包括政府和法律议题；环境、社会与治理（</w:t>
      </w:r>
      <w:r w:rsidR="00063CBE" w:rsidRPr="00063CBE">
        <w:rPr>
          <w:rFonts w:ascii="SimSun" w:eastAsia="SimSun" w:hAnsi="SimSun"/>
          <w:bCs/>
        </w:rPr>
        <w:t>ESG</w:t>
      </w:r>
      <w:r w:rsidR="00063CBE" w:rsidRPr="00063CBE">
        <w:rPr>
          <w:rFonts w:ascii="SimSun" w:eastAsia="SimSun" w:hAnsi="SimSun" w:hint="eastAsia"/>
          <w:bCs/>
        </w:rPr>
        <w:t>）标准；以及信用覆盖面。</w:t>
      </w:r>
      <w:r w:rsidR="00063CBE" w:rsidRPr="00063CBE">
        <w:rPr>
          <w:rFonts w:ascii="SimSun" w:eastAsia="SimSun" w:hAnsi="SimSun"/>
          <w:bCs/>
        </w:rPr>
        <w:t>BI</w:t>
      </w:r>
      <w:r w:rsidR="00063CBE" w:rsidRPr="00063CBE">
        <w:rPr>
          <w:rFonts w:ascii="SimSun" w:eastAsia="SimSun" w:hAnsi="SimSun" w:hint="eastAsia"/>
          <w:bCs/>
        </w:rPr>
        <w:t>提供及时的研究报告，利用彭博盈利综合意见、目标价格、评级及预测产品，并将跨行业的大量数据汇集于一个平台上，以便您更深入地透视一个行业或主题。</w:t>
      </w:r>
      <w:r w:rsidR="00063CBE" w:rsidRPr="00063CBE">
        <w:rPr>
          <w:rFonts w:ascii="SimSun" w:eastAsia="SimSun" w:hAnsi="SimSun"/>
          <w:bCs/>
        </w:rPr>
        <w:t>BI</w:t>
      </w:r>
      <w:r w:rsidR="00063CBE" w:rsidRPr="00063CBE">
        <w:rPr>
          <w:rFonts w:ascii="SimSun" w:eastAsia="SimSun" w:hAnsi="SimSun" w:hint="eastAsia"/>
          <w:bCs/>
        </w:rPr>
        <w:t>允许您下载数据，以便</w:t>
      </w:r>
      <w:proofErr w:type="gramStart"/>
      <w:r w:rsidR="00063CBE" w:rsidRPr="00063CBE">
        <w:rPr>
          <w:rFonts w:ascii="SimSun" w:eastAsia="SimSun" w:hAnsi="SimSun" w:hint="eastAsia"/>
          <w:bCs/>
        </w:rPr>
        <w:t>您创建您</w:t>
      </w:r>
      <w:proofErr w:type="gramEnd"/>
      <w:r w:rsidR="00063CBE" w:rsidRPr="00063CBE">
        <w:rPr>
          <w:rFonts w:ascii="SimSun" w:eastAsia="SimSun" w:hAnsi="SimSun" w:hint="eastAsia"/>
          <w:bCs/>
        </w:rPr>
        <w:t>自己的模型和分析。</w:t>
      </w:r>
    </w:p>
    <w:p w:rsidR="00063CBE" w:rsidRPr="00063CBE" w:rsidRDefault="00063CBE" w:rsidP="00063CBE">
      <w:pPr>
        <w:autoSpaceDE w:val="0"/>
        <w:autoSpaceDN w:val="0"/>
        <w:adjustRightInd w:val="0"/>
        <w:rPr>
          <w:rFonts w:ascii="SimSun" w:eastAsia="SimSun" w:hAnsi="SimSun"/>
          <w:bCs/>
        </w:rPr>
      </w:pPr>
    </w:p>
    <w:p w:rsidR="003B538E" w:rsidRDefault="00063CBE" w:rsidP="00063CBE">
      <w:pPr>
        <w:autoSpaceDE w:val="0"/>
        <w:autoSpaceDN w:val="0"/>
        <w:adjustRightInd w:val="0"/>
        <w:rPr>
          <w:rFonts w:ascii="SimSun" w:eastAsia="SimSun" w:hAnsi="SimSun"/>
          <w:b/>
          <w:bCs/>
        </w:rPr>
      </w:pPr>
      <w:r w:rsidRPr="00063CBE">
        <w:rPr>
          <w:rFonts w:ascii="SimSun" w:eastAsia="SimSun" w:hAnsi="SimSun"/>
          <w:bCs/>
        </w:rPr>
        <w:t>BI</w:t>
      </w:r>
      <w:r w:rsidRPr="00063CBE">
        <w:rPr>
          <w:rFonts w:ascii="SimSun" w:eastAsia="SimSun" w:hAnsi="SimSun" w:hint="eastAsia"/>
          <w:bCs/>
        </w:rPr>
        <w:t>分为两个主要屏幕：目录摘要屏幕（显示</w:t>
      </w:r>
      <w:r w:rsidRPr="00063CBE">
        <w:rPr>
          <w:rFonts w:ascii="SimSun" w:eastAsia="SimSun" w:hAnsi="SimSun"/>
          <w:bCs/>
        </w:rPr>
        <w:t>BI</w:t>
      </w:r>
      <w:r w:rsidRPr="00063CBE">
        <w:rPr>
          <w:rFonts w:ascii="SimSun" w:eastAsia="SimSun" w:hAnsi="SimSun" w:hint="eastAsia"/>
          <w:bCs/>
        </w:rPr>
        <w:t>中可用的研究报告与分析的层级）以及显示板（可让您分析一个行业或主题及其主要组成部分）。</w:t>
      </w:r>
    </w:p>
    <w:p w:rsidR="003B538E" w:rsidRDefault="003B538E" w:rsidP="003B538E">
      <w:pPr>
        <w:autoSpaceDE w:val="0"/>
        <w:autoSpaceDN w:val="0"/>
        <w:adjustRightInd w:val="0"/>
        <w:rPr>
          <w:rFonts w:ascii="SimSun" w:eastAsia="SimSun" w:hAnsi="SimSun"/>
          <w:b/>
          <w:bCs/>
        </w:rPr>
      </w:pPr>
    </w:p>
    <w:p w:rsidR="003B538E" w:rsidRDefault="00063CBE" w:rsidP="003B538E">
      <w:pPr>
        <w:autoSpaceDE w:val="0"/>
        <w:autoSpaceDN w:val="0"/>
        <w:adjustRightInd w:val="0"/>
        <w:rPr>
          <w:rFonts w:ascii="SimSun" w:eastAsia="SimSun" w:hAnsi="SimSun"/>
          <w:b/>
          <w:bCs/>
        </w:rPr>
      </w:pPr>
      <w:r>
        <w:rPr>
          <w:noProof/>
        </w:rPr>
        <w:drawing>
          <wp:inline distT="0" distB="0" distL="0" distR="0" wp14:anchorId="7CF0A58B" wp14:editId="05FA9A28">
            <wp:extent cx="6247120" cy="4264639"/>
            <wp:effectExtent l="0" t="0" r="1905"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251379" cy="4267546"/>
                    </a:xfrm>
                    <a:prstGeom prst="rect">
                      <a:avLst/>
                    </a:prstGeom>
                  </pic:spPr>
                </pic:pic>
              </a:graphicData>
            </a:graphic>
          </wp:inline>
        </w:drawing>
      </w:r>
    </w:p>
    <w:p w:rsidR="003B538E" w:rsidRDefault="003B538E" w:rsidP="003B538E">
      <w:pPr>
        <w:autoSpaceDE w:val="0"/>
        <w:autoSpaceDN w:val="0"/>
        <w:adjustRightInd w:val="0"/>
        <w:rPr>
          <w:rFonts w:ascii="SimSun" w:eastAsia="SimSun" w:hAnsi="SimSun"/>
          <w:b/>
          <w:bCs/>
        </w:rPr>
      </w:pPr>
    </w:p>
    <w:p w:rsidR="00371ADD" w:rsidRDefault="003B538E" w:rsidP="00371ADD">
      <w:pPr>
        <w:autoSpaceDE w:val="0"/>
        <w:autoSpaceDN w:val="0"/>
        <w:adjustRightInd w:val="0"/>
        <w:rPr>
          <w:rFonts w:ascii="SimSun" w:eastAsia="SimSun" w:hAnsi="SimSun"/>
          <w:bCs/>
        </w:rPr>
      </w:pPr>
      <w:r>
        <w:rPr>
          <w:rFonts w:ascii="SimSun" w:eastAsia="SimSun" w:hAnsi="SimSun"/>
          <w:b/>
          <w:bCs/>
        </w:rPr>
        <w:br w:type="page"/>
      </w:r>
      <w:r w:rsidR="00063CBE">
        <w:rPr>
          <w:rFonts w:ascii="SimSun" w:eastAsia="SimSun" w:hAnsi="SimSun" w:hint="eastAsia"/>
          <w:b/>
          <w:bCs/>
        </w:rPr>
        <w:lastRenderedPageBreak/>
        <w:t>股票筛选</w:t>
      </w:r>
      <w:r>
        <w:rPr>
          <w:rFonts w:ascii="SimSun" w:eastAsia="SimSun" w:hAnsi="SimSun" w:hint="eastAsia"/>
          <w:b/>
          <w:bCs/>
        </w:rPr>
        <w:t xml:space="preserve"> </w:t>
      </w:r>
      <w:r>
        <w:rPr>
          <w:rFonts w:ascii="SimSun" w:eastAsia="SimSun" w:hAnsi="SimSun"/>
          <w:b/>
          <w:bCs/>
        </w:rPr>
        <w:t>–</w:t>
      </w:r>
      <w:r>
        <w:rPr>
          <w:rFonts w:ascii="SimSun" w:eastAsia="SimSun" w:hAnsi="SimSun" w:hint="eastAsia"/>
          <w:b/>
          <w:bCs/>
        </w:rPr>
        <w:t xml:space="preserve"> </w:t>
      </w:r>
      <w:r w:rsidR="00371ADD" w:rsidRPr="00371ADD">
        <w:rPr>
          <w:rFonts w:ascii="SimSun" w:eastAsia="SimSun" w:hAnsi="SimSun"/>
          <w:bCs/>
        </w:rPr>
        <w:t>EQS</w:t>
      </w:r>
      <w:r w:rsidR="00371ADD" w:rsidRPr="00371ADD">
        <w:rPr>
          <w:rFonts w:ascii="SimSun" w:eastAsia="SimSun" w:hAnsi="SimSun" w:hint="eastAsia"/>
          <w:bCs/>
        </w:rPr>
        <w:t>可以用来筛选符合一组自设条件的公司，以便您通过了解它们从历史角度而言的表现情况制定投资计划、建立希望跟踪的证券列表，以及</w:t>
      </w:r>
      <w:proofErr w:type="gramStart"/>
      <w:r w:rsidR="00371ADD" w:rsidRPr="00371ADD">
        <w:rPr>
          <w:rFonts w:ascii="SimSun" w:eastAsia="SimSun" w:hAnsi="SimSun" w:hint="eastAsia"/>
          <w:bCs/>
        </w:rPr>
        <w:t>验证您</w:t>
      </w:r>
      <w:proofErr w:type="gramEnd"/>
      <w:r w:rsidR="00371ADD" w:rsidRPr="00371ADD">
        <w:rPr>
          <w:rFonts w:ascii="SimSun" w:eastAsia="SimSun" w:hAnsi="SimSun" w:hint="eastAsia"/>
          <w:bCs/>
        </w:rPr>
        <w:t>的交易方案。您可以基于分类（如行业分类或国家）创建条件，也可以基于数据栏目（包括基本面、预测及财务比率）创建条件。您可以分析一段时间内的增长、趋势及预测修正，并将数据与基准或相对数据进行比较。</w:t>
      </w:r>
    </w:p>
    <w:p w:rsidR="00371ADD" w:rsidRPr="00371ADD" w:rsidRDefault="00371ADD" w:rsidP="00371ADD">
      <w:pPr>
        <w:autoSpaceDE w:val="0"/>
        <w:autoSpaceDN w:val="0"/>
        <w:adjustRightInd w:val="0"/>
        <w:rPr>
          <w:rFonts w:ascii="SimSun" w:eastAsia="SimSun" w:hAnsi="SimSun"/>
          <w:bCs/>
        </w:rPr>
      </w:pPr>
    </w:p>
    <w:p w:rsidR="003B538E" w:rsidRPr="00371ADD" w:rsidRDefault="00371ADD" w:rsidP="00371ADD">
      <w:pPr>
        <w:autoSpaceDE w:val="0"/>
        <w:autoSpaceDN w:val="0"/>
        <w:adjustRightInd w:val="0"/>
        <w:rPr>
          <w:rFonts w:ascii="SimSun" w:eastAsia="SimSun" w:hAnsi="SimSun"/>
          <w:bCs/>
        </w:rPr>
      </w:pPr>
      <w:r w:rsidRPr="00371ADD">
        <w:rPr>
          <w:rFonts w:ascii="SimSun" w:eastAsia="SimSun" w:hAnsi="SimSun"/>
          <w:bCs/>
        </w:rPr>
        <w:t>EQS</w:t>
      </w:r>
      <w:r w:rsidRPr="00371ADD">
        <w:rPr>
          <w:rFonts w:ascii="SimSun" w:eastAsia="SimSun" w:hAnsi="SimSun" w:hint="eastAsia"/>
          <w:bCs/>
        </w:rPr>
        <w:t>通过两个主要视图来实现迭代筛选过程：</w:t>
      </w:r>
      <w:r w:rsidRPr="00371ADD">
        <w:rPr>
          <w:rFonts w:ascii="SimSun" w:eastAsia="SimSun" w:hAnsi="SimSun"/>
          <w:bCs/>
        </w:rPr>
        <w:t xml:space="preserve"> </w:t>
      </w:r>
      <w:r w:rsidRPr="00371ADD">
        <w:rPr>
          <w:rFonts w:ascii="SimSun" w:eastAsia="SimSun" w:hAnsi="SimSun" w:hint="eastAsia"/>
          <w:bCs/>
        </w:rPr>
        <w:t>股票筛选</w:t>
      </w:r>
      <w:r w:rsidRPr="00371ADD">
        <w:rPr>
          <w:rFonts w:ascii="SimSun" w:eastAsia="SimSun" w:hAnsi="SimSun"/>
          <w:bCs/>
        </w:rPr>
        <w:t xml:space="preserve"> </w:t>
      </w:r>
      <w:r w:rsidRPr="00371ADD">
        <w:rPr>
          <w:rFonts w:ascii="SimSun" w:eastAsia="SimSun" w:hAnsi="SimSun" w:hint="eastAsia"/>
          <w:bCs/>
        </w:rPr>
        <w:t>主视图，您可以在此创建筛选条件以缩小您的证券列表范围；以及</w:t>
      </w:r>
      <w:r w:rsidRPr="00371ADD">
        <w:rPr>
          <w:rFonts w:ascii="SimSun" w:eastAsia="SimSun" w:hAnsi="SimSun"/>
          <w:bCs/>
        </w:rPr>
        <w:t xml:space="preserve"> </w:t>
      </w:r>
      <w:r w:rsidRPr="00371ADD">
        <w:rPr>
          <w:rFonts w:ascii="SimSun" w:eastAsia="SimSun" w:hAnsi="SimSun" w:hint="eastAsia"/>
          <w:bCs/>
        </w:rPr>
        <w:t>观察名单分析结果</w:t>
      </w:r>
      <w:r w:rsidRPr="00371ADD">
        <w:rPr>
          <w:rFonts w:ascii="SimSun" w:eastAsia="SimSun" w:hAnsi="SimSun"/>
          <w:bCs/>
        </w:rPr>
        <w:t xml:space="preserve"> </w:t>
      </w:r>
      <w:r w:rsidRPr="00371ADD">
        <w:rPr>
          <w:rFonts w:ascii="SimSun" w:eastAsia="SimSun" w:hAnsi="SimSun" w:hint="eastAsia"/>
          <w:bCs/>
        </w:rPr>
        <w:t>视图，您可以在此对根据您的筛选生成的证券列表进行分组、分析和精炼。</w:t>
      </w:r>
    </w:p>
    <w:p w:rsidR="003B538E" w:rsidRDefault="003B538E" w:rsidP="003B538E">
      <w:pPr>
        <w:autoSpaceDE w:val="0"/>
        <w:autoSpaceDN w:val="0"/>
        <w:adjustRightInd w:val="0"/>
        <w:rPr>
          <w:rFonts w:ascii="SimSun" w:eastAsia="SimSun" w:hAnsi="SimSun"/>
          <w:b/>
          <w:bCs/>
        </w:rPr>
      </w:pPr>
    </w:p>
    <w:p w:rsidR="003B538E" w:rsidRDefault="00371ADD" w:rsidP="003B538E">
      <w:pPr>
        <w:autoSpaceDE w:val="0"/>
        <w:autoSpaceDN w:val="0"/>
        <w:adjustRightInd w:val="0"/>
        <w:rPr>
          <w:rFonts w:ascii="SimSun" w:eastAsia="SimSun" w:hAnsi="SimSun"/>
          <w:b/>
          <w:bCs/>
        </w:rPr>
      </w:pPr>
      <w:r>
        <w:rPr>
          <w:noProof/>
        </w:rPr>
        <w:drawing>
          <wp:inline distT="0" distB="0" distL="0" distR="0" wp14:anchorId="76EF62EC" wp14:editId="643D8B2D">
            <wp:extent cx="6239435" cy="385738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239435" cy="3857385"/>
                    </a:xfrm>
                    <a:prstGeom prst="rect">
                      <a:avLst/>
                    </a:prstGeom>
                  </pic:spPr>
                </pic:pic>
              </a:graphicData>
            </a:graphic>
          </wp:inline>
        </w:drawing>
      </w:r>
    </w:p>
    <w:p w:rsidR="003B538E" w:rsidRDefault="003B538E" w:rsidP="003B538E">
      <w:pPr>
        <w:autoSpaceDE w:val="0"/>
        <w:autoSpaceDN w:val="0"/>
        <w:adjustRightInd w:val="0"/>
        <w:rPr>
          <w:rFonts w:ascii="SimSun" w:eastAsia="SimSun" w:hAnsi="SimSun"/>
          <w:b/>
          <w:bCs/>
        </w:rPr>
      </w:pPr>
    </w:p>
    <w:p w:rsidR="00371ADD" w:rsidRPr="00B43DF4" w:rsidRDefault="003B538E" w:rsidP="00371ADD">
      <w:pPr>
        <w:autoSpaceDE w:val="0"/>
        <w:autoSpaceDN w:val="0"/>
        <w:adjustRightInd w:val="0"/>
        <w:rPr>
          <w:rFonts w:ascii="SimSun" w:eastAsia="SimSun" w:hAnsi="SimSun"/>
          <w:bCs/>
        </w:rPr>
      </w:pPr>
      <w:r>
        <w:rPr>
          <w:rFonts w:ascii="SimSun" w:eastAsia="SimSun" w:hAnsi="SimSun"/>
          <w:b/>
          <w:bCs/>
        </w:rPr>
        <w:br w:type="page"/>
      </w:r>
      <w:r w:rsidR="00371ADD">
        <w:rPr>
          <w:rFonts w:ascii="SimSun" w:eastAsia="SimSun" w:hAnsi="SimSun" w:hint="eastAsia"/>
          <w:b/>
          <w:bCs/>
        </w:rPr>
        <w:lastRenderedPageBreak/>
        <w:t>观察名单分析</w:t>
      </w:r>
      <w:r>
        <w:rPr>
          <w:rFonts w:ascii="SimSun" w:eastAsia="SimSun" w:hAnsi="SimSun" w:hint="eastAsia"/>
          <w:b/>
          <w:bCs/>
        </w:rPr>
        <w:t xml:space="preserve"> </w:t>
      </w:r>
      <w:r w:rsidRPr="00371ADD">
        <w:rPr>
          <w:rFonts w:ascii="SimSun" w:eastAsia="SimSun" w:hAnsi="SimSun"/>
          <w:bCs/>
        </w:rPr>
        <w:t>–</w:t>
      </w:r>
      <w:r w:rsidR="00371ADD" w:rsidRPr="00371ADD">
        <w:t xml:space="preserve"> </w:t>
      </w:r>
      <w:r w:rsidR="00371ADD" w:rsidRPr="00371ADD">
        <w:rPr>
          <w:rFonts w:ascii="SimSun" w:eastAsia="SimSun" w:hAnsi="SimSun"/>
          <w:bCs/>
        </w:rPr>
        <w:t>WATC</w:t>
      </w:r>
      <w:r w:rsidR="00371ADD" w:rsidRPr="00371ADD">
        <w:rPr>
          <w:rFonts w:ascii="SimSun" w:eastAsia="SimSun" w:hAnsi="SimSun" w:hint="eastAsia"/>
          <w:bCs/>
        </w:rPr>
        <w:t>是用于交易建议生成和市场监控的工具，让您可以分析不同</w:t>
      </w:r>
      <w:proofErr w:type="gramStart"/>
      <w:r w:rsidR="00371ADD" w:rsidRPr="00371ADD">
        <w:rPr>
          <w:rFonts w:ascii="SimSun" w:eastAsia="SimSun" w:hAnsi="SimSun" w:hint="eastAsia"/>
          <w:bCs/>
        </w:rPr>
        <w:t>已自设可投资</w:t>
      </w:r>
      <w:proofErr w:type="gramEnd"/>
      <w:r w:rsidR="00371ADD" w:rsidRPr="00371ADD">
        <w:rPr>
          <w:rFonts w:ascii="SimSun" w:eastAsia="SimSun" w:hAnsi="SimSun" w:hint="eastAsia"/>
          <w:bCs/>
        </w:rPr>
        <w:t>总体的关键指标，以便您可以识别希望交易的市场或个别证券。您可以比较个别证券或将证券根据地理位置、规模、业务分类或信用评级合并，以获得更广阔的市场视角。预建模板可让您比较回报、估值、财务比率、预测、实际值、信用风险及技术交易指标，或者您可以利用</w:t>
      </w:r>
      <w:proofErr w:type="gramStart"/>
      <w:r w:rsidR="00371ADD" w:rsidRPr="00371ADD">
        <w:rPr>
          <w:rFonts w:ascii="SimSun" w:eastAsia="SimSun" w:hAnsi="SimSun" w:hint="eastAsia"/>
          <w:bCs/>
        </w:rPr>
        <w:t>您制定</w:t>
      </w:r>
      <w:proofErr w:type="gramEnd"/>
      <w:r w:rsidR="00371ADD" w:rsidRPr="00371ADD">
        <w:rPr>
          <w:rFonts w:ascii="SimSun" w:eastAsia="SimSun" w:hAnsi="SimSun" w:hint="eastAsia"/>
          <w:bCs/>
        </w:rPr>
        <w:t>投资计划所需的指标来自设模板。</w:t>
      </w:r>
    </w:p>
    <w:p w:rsidR="003B538E" w:rsidRDefault="003B538E" w:rsidP="003B538E">
      <w:pPr>
        <w:autoSpaceDE w:val="0"/>
        <w:autoSpaceDN w:val="0"/>
        <w:adjustRightInd w:val="0"/>
        <w:rPr>
          <w:rFonts w:ascii="SimSun" w:eastAsia="SimSun" w:hAnsi="SimSun"/>
          <w:b/>
          <w:bCs/>
        </w:rPr>
      </w:pPr>
    </w:p>
    <w:p w:rsidR="003B538E" w:rsidRPr="00593A98" w:rsidRDefault="005545D7" w:rsidP="003B538E">
      <w:pPr>
        <w:autoSpaceDE w:val="0"/>
        <w:autoSpaceDN w:val="0"/>
        <w:adjustRightInd w:val="0"/>
        <w:rPr>
          <w:rFonts w:ascii="SimSun" w:eastAsiaTheme="minorEastAsia" w:hAnsi="SimSun"/>
          <w:b/>
          <w:bCs/>
        </w:rPr>
      </w:pPr>
      <w:r>
        <w:rPr>
          <w:noProof/>
        </w:rPr>
        <w:drawing>
          <wp:inline distT="0" distB="0" distL="0" distR="0" wp14:anchorId="182F3676" wp14:editId="413473DF">
            <wp:extent cx="6262488" cy="4387583"/>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262488" cy="4387583"/>
                    </a:xfrm>
                    <a:prstGeom prst="rect">
                      <a:avLst/>
                    </a:prstGeom>
                  </pic:spPr>
                </pic:pic>
              </a:graphicData>
            </a:graphic>
          </wp:inline>
        </w:drawing>
      </w:r>
    </w:p>
    <w:p w:rsidR="003B538E" w:rsidRDefault="003B538E" w:rsidP="003B538E">
      <w:pPr>
        <w:autoSpaceDE w:val="0"/>
        <w:autoSpaceDN w:val="0"/>
        <w:adjustRightInd w:val="0"/>
        <w:rPr>
          <w:rFonts w:ascii="SimSun" w:eastAsia="SimSun" w:hAnsi="SimSun"/>
          <w:b/>
          <w:bCs/>
        </w:rPr>
      </w:pPr>
    </w:p>
    <w:p w:rsidR="003B538E" w:rsidRDefault="003B538E" w:rsidP="00593A98">
      <w:pPr>
        <w:autoSpaceDE w:val="0"/>
        <w:autoSpaceDN w:val="0"/>
        <w:adjustRightInd w:val="0"/>
        <w:rPr>
          <w:rFonts w:ascii="SimSun" w:eastAsia="SimSun" w:hAnsi="SimSun"/>
          <w:b/>
          <w:bCs/>
        </w:rPr>
      </w:pPr>
      <w:r>
        <w:rPr>
          <w:rFonts w:ascii="SimSun" w:eastAsia="SimSun" w:hAnsi="SimSun"/>
          <w:b/>
          <w:bCs/>
        </w:rPr>
        <w:br w:type="page"/>
      </w:r>
      <w:r w:rsidR="00593A98">
        <w:rPr>
          <w:rFonts w:ascii="SimSun" w:eastAsia="SimSun" w:hAnsi="SimSun" w:hint="eastAsia"/>
          <w:b/>
          <w:bCs/>
        </w:rPr>
        <w:lastRenderedPageBreak/>
        <w:t>相对评估</w:t>
      </w:r>
      <w:r>
        <w:rPr>
          <w:rFonts w:ascii="SimSun" w:eastAsia="SimSun" w:hAnsi="SimSun" w:hint="eastAsia"/>
          <w:b/>
          <w:bCs/>
        </w:rPr>
        <w:t xml:space="preserve"> </w:t>
      </w:r>
      <w:r>
        <w:rPr>
          <w:rFonts w:ascii="SimSun" w:eastAsia="SimSun" w:hAnsi="SimSun"/>
          <w:b/>
          <w:bCs/>
        </w:rPr>
        <w:t>–</w:t>
      </w:r>
      <w:r w:rsidR="00593A98" w:rsidRPr="00593A98">
        <w:rPr>
          <w:rFonts w:ascii="SimSun" w:eastAsia="SimSun" w:hAnsi="SimSun" w:hint="eastAsia"/>
          <w:bCs/>
        </w:rPr>
        <w:t>借助</w:t>
      </w:r>
      <w:r w:rsidR="00593A98" w:rsidRPr="00593A98">
        <w:rPr>
          <w:rFonts w:ascii="SimSun" w:eastAsia="SimSun" w:hAnsi="SimSun"/>
          <w:bCs/>
        </w:rPr>
        <w:t>RV</w:t>
      </w:r>
      <w:r w:rsidR="00593A98" w:rsidRPr="00593A98">
        <w:rPr>
          <w:rFonts w:ascii="SimSun" w:eastAsia="SimSun" w:hAnsi="SimSun" w:hint="eastAsia"/>
          <w:bCs/>
        </w:rPr>
        <w:t>，您可以对所选股票进行相对评估分析，将其表现与同行可比公司的表现进行对比。您可以选择彭博行业研究小组或彭博行业分类标准（</w:t>
      </w:r>
      <w:r w:rsidR="00593A98" w:rsidRPr="00593A98">
        <w:rPr>
          <w:rFonts w:ascii="SimSun" w:eastAsia="SimSun" w:hAnsi="SimSun"/>
          <w:bCs/>
        </w:rPr>
        <w:t>BICS</w:t>
      </w:r>
      <w:r w:rsidR="00593A98" w:rsidRPr="00593A98">
        <w:rPr>
          <w:rFonts w:ascii="SimSun" w:eastAsia="SimSun" w:hAnsi="SimSun" w:hint="eastAsia"/>
          <w:bCs/>
        </w:rPr>
        <w:t>）作为估值同行小组的数据来源，</w:t>
      </w:r>
      <w:proofErr w:type="gramStart"/>
      <w:r w:rsidR="00593A98" w:rsidRPr="00593A98">
        <w:rPr>
          <w:rFonts w:ascii="SimSun" w:eastAsia="SimSun" w:hAnsi="SimSun" w:hint="eastAsia"/>
          <w:bCs/>
        </w:rPr>
        <w:t>便于您自设</w:t>
      </w:r>
      <w:proofErr w:type="gramEnd"/>
      <w:r w:rsidR="00593A98" w:rsidRPr="00593A98">
        <w:rPr>
          <w:rFonts w:ascii="SimSun" w:eastAsia="SimSun" w:hAnsi="SimSun" w:hint="eastAsia"/>
          <w:bCs/>
        </w:rPr>
        <w:t>用于分析所选股票的同行小组。您也可以在“可比来源”下拉目录中进行选择，将您的股票与不同的可比公司组进行比较，分析所选股票相对于竞争对手的表现趋势。</w:t>
      </w:r>
    </w:p>
    <w:p w:rsidR="003B538E" w:rsidRDefault="003B538E" w:rsidP="003B538E">
      <w:pPr>
        <w:autoSpaceDE w:val="0"/>
        <w:autoSpaceDN w:val="0"/>
        <w:adjustRightInd w:val="0"/>
        <w:rPr>
          <w:rFonts w:ascii="SimSun" w:eastAsia="SimSun" w:hAnsi="SimSun"/>
          <w:b/>
          <w:bCs/>
        </w:rPr>
      </w:pPr>
    </w:p>
    <w:p w:rsidR="003B538E" w:rsidRDefault="00B97D3F" w:rsidP="003B538E">
      <w:pPr>
        <w:autoSpaceDE w:val="0"/>
        <w:autoSpaceDN w:val="0"/>
        <w:adjustRightInd w:val="0"/>
        <w:rPr>
          <w:rFonts w:ascii="SimSun" w:eastAsia="SimSun" w:hAnsi="SimSun"/>
          <w:b/>
          <w:bCs/>
        </w:rPr>
      </w:pPr>
      <w:r>
        <w:rPr>
          <w:noProof/>
        </w:rPr>
        <w:drawing>
          <wp:inline distT="0" distB="0" distL="0" distR="0" wp14:anchorId="17180284" wp14:editId="20ECF53B">
            <wp:extent cx="6247120" cy="4395267"/>
            <wp:effectExtent l="0" t="0" r="1905"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250601" cy="4397716"/>
                    </a:xfrm>
                    <a:prstGeom prst="rect">
                      <a:avLst/>
                    </a:prstGeom>
                  </pic:spPr>
                </pic:pic>
              </a:graphicData>
            </a:graphic>
          </wp:inline>
        </w:drawing>
      </w:r>
    </w:p>
    <w:p w:rsidR="003B538E" w:rsidRDefault="003B538E" w:rsidP="002C35E1">
      <w:pPr>
        <w:autoSpaceDE w:val="0"/>
        <w:autoSpaceDN w:val="0"/>
        <w:adjustRightInd w:val="0"/>
        <w:ind w:firstLine="720"/>
        <w:rPr>
          <w:rFonts w:ascii="SimSun" w:eastAsia="SimSun" w:hAnsi="SimSun"/>
          <w:b/>
          <w:bCs/>
        </w:rPr>
      </w:pPr>
    </w:p>
    <w:p w:rsidR="008B4356" w:rsidRDefault="003B538E" w:rsidP="008B4356">
      <w:pPr>
        <w:rPr>
          <w:rFonts w:ascii="SimSun" w:eastAsia="SimSun" w:hAnsi="SimSun"/>
        </w:rPr>
      </w:pPr>
      <w:r>
        <w:rPr>
          <w:rFonts w:ascii="SimSun" w:eastAsia="SimSun" w:hAnsi="SimSun"/>
          <w:b/>
          <w:bCs/>
        </w:rPr>
        <w:br w:type="page"/>
      </w:r>
    </w:p>
    <w:p w:rsidR="008029B8" w:rsidRDefault="00487A21" w:rsidP="008029B8">
      <w:pPr>
        <w:autoSpaceDE w:val="0"/>
        <w:autoSpaceDN w:val="0"/>
        <w:adjustRightInd w:val="0"/>
        <w:rPr>
          <w:rFonts w:ascii="SimSun" w:eastAsia="SimSun" w:hAnsi="SimSun"/>
          <w:bCs/>
        </w:rPr>
      </w:pPr>
      <w:r>
        <w:rPr>
          <w:rFonts w:ascii="SimSun" w:eastAsia="SimSun" w:hAnsi="SimSun" w:hint="eastAsia"/>
          <w:b/>
          <w:bCs/>
        </w:rPr>
        <w:lastRenderedPageBreak/>
        <w:t>供应链分析</w:t>
      </w:r>
      <w:r w:rsidR="0015265E">
        <w:rPr>
          <w:rFonts w:ascii="SimSun" w:eastAsia="SimSun" w:hAnsi="SimSun" w:hint="eastAsia"/>
          <w:b/>
          <w:bCs/>
        </w:rPr>
        <w:t xml:space="preserve"> </w:t>
      </w:r>
      <w:r w:rsidR="0015265E">
        <w:rPr>
          <w:rFonts w:ascii="SimSun" w:eastAsia="SimSun" w:hAnsi="SimSun"/>
          <w:b/>
          <w:bCs/>
        </w:rPr>
        <w:t>–</w:t>
      </w:r>
      <w:r w:rsidR="0015265E">
        <w:rPr>
          <w:rFonts w:ascii="SimSun" w:eastAsia="SimSun" w:hAnsi="SimSun" w:hint="eastAsia"/>
          <w:b/>
          <w:bCs/>
        </w:rPr>
        <w:t xml:space="preserve"> </w:t>
      </w:r>
      <w:r w:rsidR="008029B8" w:rsidRPr="008029B8">
        <w:rPr>
          <w:rFonts w:ascii="SimSun" w:eastAsia="SimSun" w:hAnsi="SimSun"/>
          <w:bCs/>
        </w:rPr>
        <w:t>SPLC</w:t>
      </w:r>
      <w:r w:rsidR="008029B8" w:rsidRPr="008029B8">
        <w:rPr>
          <w:rFonts w:ascii="SimSun" w:eastAsia="SimSun" w:hAnsi="SimSun" w:hint="eastAsia"/>
          <w:bCs/>
        </w:rPr>
        <w:t>为所选公司提供综合供应链细分，方便您分析中央公司及其供应商与客户的收入风险暴露，同时跟踪公司相较其同行的表现。</w:t>
      </w:r>
      <w:r w:rsidR="008029B8" w:rsidRPr="008029B8">
        <w:rPr>
          <w:rFonts w:ascii="SimSun" w:eastAsia="SimSun" w:hAnsi="SimSun"/>
          <w:bCs/>
        </w:rPr>
        <w:t xml:space="preserve">SPLC </w:t>
      </w:r>
      <w:r w:rsidR="008029B8" w:rsidRPr="008029B8">
        <w:rPr>
          <w:rFonts w:ascii="SimSun" w:eastAsia="SimSun" w:hAnsi="SimSun" w:hint="eastAsia"/>
          <w:bCs/>
        </w:rPr>
        <w:t>也可以接入相关功能进一步分析选定公司与同类公司的表现。</w:t>
      </w:r>
    </w:p>
    <w:p w:rsidR="008029B8" w:rsidRPr="008029B8" w:rsidRDefault="008029B8" w:rsidP="008029B8">
      <w:pPr>
        <w:autoSpaceDE w:val="0"/>
        <w:autoSpaceDN w:val="0"/>
        <w:adjustRightInd w:val="0"/>
        <w:rPr>
          <w:rFonts w:ascii="SimSun" w:eastAsia="SimSun" w:hAnsi="SimSun"/>
          <w:bCs/>
        </w:rPr>
      </w:pPr>
    </w:p>
    <w:p w:rsidR="00487A21" w:rsidRPr="008029B8" w:rsidRDefault="008029B8" w:rsidP="008029B8">
      <w:pPr>
        <w:autoSpaceDE w:val="0"/>
        <w:autoSpaceDN w:val="0"/>
        <w:adjustRightInd w:val="0"/>
        <w:rPr>
          <w:rFonts w:ascii="SimSun" w:eastAsia="SimSun" w:hAnsi="SimSun"/>
          <w:bCs/>
        </w:rPr>
      </w:pPr>
      <w:r w:rsidRPr="008029B8">
        <w:rPr>
          <w:rFonts w:ascii="SimSun" w:eastAsia="SimSun" w:hAnsi="SimSun"/>
          <w:bCs/>
        </w:rPr>
        <w:t>SPLC</w:t>
      </w:r>
      <w:r w:rsidRPr="008029B8">
        <w:rPr>
          <w:rFonts w:ascii="SimSun" w:eastAsia="SimSun" w:hAnsi="SimSun" w:hint="eastAsia"/>
          <w:bCs/>
        </w:rPr>
        <w:t>分为方便您设定所显示分析数据参数的控制区和四个主要部分：公司供应商、分析的中央公司与公司客户。不同部分之间的联系允许您以视觉方式呈现供应链关系和风险暴露。</w:t>
      </w:r>
    </w:p>
    <w:p w:rsidR="0015265E" w:rsidRPr="00371ADD" w:rsidRDefault="0015265E" w:rsidP="0015265E">
      <w:pPr>
        <w:autoSpaceDE w:val="0"/>
        <w:autoSpaceDN w:val="0"/>
        <w:adjustRightInd w:val="0"/>
        <w:rPr>
          <w:rFonts w:ascii="SimSun" w:eastAsia="SimSun" w:hAnsi="SimSun"/>
          <w:bCs/>
        </w:rPr>
      </w:pPr>
    </w:p>
    <w:p w:rsidR="0015265E" w:rsidRDefault="002C35E1" w:rsidP="0015265E">
      <w:pPr>
        <w:autoSpaceDE w:val="0"/>
        <w:autoSpaceDN w:val="0"/>
        <w:adjustRightInd w:val="0"/>
        <w:rPr>
          <w:rFonts w:ascii="SimSun" w:eastAsia="SimSun" w:hAnsi="SimSun"/>
          <w:b/>
          <w:bCs/>
        </w:rPr>
      </w:pPr>
      <w:r>
        <w:rPr>
          <w:noProof/>
        </w:rPr>
        <w:drawing>
          <wp:inline distT="0" distB="0" distL="0" distR="0" wp14:anchorId="0DFF997D" wp14:editId="7B204154">
            <wp:extent cx="6262488" cy="4733365"/>
            <wp:effectExtent l="0" t="0" r="508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263229" cy="4733925"/>
                    </a:xfrm>
                    <a:prstGeom prst="rect">
                      <a:avLst/>
                    </a:prstGeom>
                  </pic:spPr>
                </pic:pic>
              </a:graphicData>
            </a:graphic>
          </wp:inline>
        </w:drawing>
      </w:r>
    </w:p>
    <w:p w:rsidR="0015265E" w:rsidRDefault="0015265E" w:rsidP="0015265E">
      <w:pPr>
        <w:autoSpaceDE w:val="0"/>
        <w:autoSpaceDN w:val="0"/>
        <w:adjustRightInd w:val="0"/>
        <w:rPr>
          <w:rFonts w:ascii="SimSun" w:eastAsia="SimSun" w:hAnsi="SimSun"/>
          <w:b/>
          <w:bCs/>
        </w:rPr>
      </w:pPr>
    </w:p>
    <w:p w:rsidR="0015265E" w:rsidRDefault="0015265E" w:rsidP="0015265E">
      <w:pPr>
        <w:autoSpaceDE w:val="0"/>
        <w:autoSpaceDN w:val="0"/>
        <w:adjustRightInd w:val="0"/>
        <w:rPr>
          <w:rFonts w:ascii="SimSun" w:eastAsia="SimSun" w:hAnsi="SimSun"/>
          <w:b/>
          <w:bCs/>
        </w:rPr>
      </w:pPr>
    </w:p>
    <w:p w:rsidR="00C659B8" w:rsidRDefault="0015265E" w:rsidP="0015265E">
      <w:pPr>
        <w:rPr>
          <w:rFonts w:ascii="SimSun" w:eastAsia="SimSun" w:hAnsi="SimSun"/>
        </w:rPr>
      </w:pPr>
      <w:r>
        <w:rPr>
          <w:rFonts w:ascii="SimSun" w:eastAsia="SimSun" w:hAnsi="SimSun"/>
          <w:b/>
          <w:bCs/>
        </w:rPr>
        <w:br w:type="page"/>
      </w:r>
    </w:p>
    <w:p w:rsidR="004621E2" w:rsidRDefault="004621E2" w:rsidP="004621E2">
      <w:pPr>
        <w:autoSpaceDE w:val="0"/>
        <w:autoSpaceDN w:val="0"/>
        <w:adjustRightInd w:val="0"/>
        <w:rPr>
          <w:rFonts w:ascii="SimSun" w:eastAsia="SimSun" w:hAnsi="SimSun"/>
          <w:bCs/>
        </w:rPr>
      </w:pPr>
      <w:r>
        <w:rPr>
          <w:rFonts w:ascii="SimSun" w:eastAsiaTheme="minorEastAsia" w:hAnsi="SimSun" w:hint="eastAsia"/>
          <w:b/>
          <w:bCs/>
        </w:rPr>
        <w:lastRenderedPageBreak/>
        <w:t>财务分析</w:t>
      </w:r>
      <w:r w:rsidR="0015265E">
        <w:rPr>
          <w:rFonts w:ascii="SimSun" w:eastAsia="SimSun" w:hAnsi="SimSun" w:hint="eastAsia"/>
          <w:b/>
          <w:bCs/>
        </w:rPr>
        <w:t xml:space="preserve"> </w:t>
      </w:r>
      <w:r w:rsidR="0015265E">
        <w:rPr>
          <w:rFonts w:ascii="SimSun" w:eastAsia="SimSun" w:hAnsi="SimSun"/>
          <w:b/>
          <w:bCs/>
        </w:rPr>
        <w:t>–</w:t>
      </w:r>
      <w:r w:rsidR="0015265E">
        <w:rPr>
          <w:rFonts w:ascii="SimSun" w:eastAsia="SimSun" w:hAnsi="SimSun" w:hint="eastAsia"/>
          <w:b/>
          <w:bCs/>
        </w:rPr>
        <w:t xml:space="preserve"> </w:t>
      </w:r>
      <w:r w:rsidRPr="004621E2">
        <w:rPr>
          <w:rFonts w:ascii="SimSun" w:eastAsia="SimSun" w:hAnsi="SimSun"/>
          <w:bCs/>
        </w:rPr>
        <w:t>FA</w:t>
      </w:r>
      <w:r w:rsidRPr="004621E2">
        <w:rPr>
          <w:rFonts w:ascii="SimSun" w:eastAsia="SimSun" w:hAnsi="SimSun" w:hint="eastAsia"/>
          <w:bCs/>
        </w:rPr>
        <w:t>提供各公司的综合财务信息，包括历史基本面数据和未来预测值，以及全球股指的合并基本面数据。</w:t>
      </w:r>
      <w:r w:rsidRPr="004621E2">
        <w:rPr>
          <w:rFonts w:ascii="SimSun" w:eastAsia="SimSun" w:hAnsi="SimSun"/>
          <w:bCs/>
        </w:rPr>
        <w:t>FA</w:t>
      </w:r>
      <w:r w:rsidRPr="004621E2">
        <w:rPr>
          <w:rFonts w:ascii="SimSun" w:eastAsia="SimSun" w:hAnsi="SimSun" w:hint="eastAsia"/>
          <w:bCs/>
        </w:rPr>
        <w:t>可以让您判别趋势、获取数据透明度并比较财务报告，从而分析潜在投资、合伙或收购目标的价值。</w:t>
      </w:r>
    </w:p>
    <w:p w:rsidR="004621E2" w:rsidRPr="004621E2" w:rsidRDefault="004621E2" w:rsidP="004621E2">
      <w:pPr>
        <w:autoSpaceDE w:val="0"/>
        <w:autoSpaceDN w:val="0"/>
        <w:adjustRightInd w:val="0"/>
        <w:rPr>
          <w:rFonts w:ascii="SimSun" w:eastAsia="SimSun" w:hAnsi="SimSun"/>
          <w:bCs/>
        </w:rPr>
      </w:pPr>
    </w:p>
    <w:p w:rsidR="0015265E" w:rsidRPr="004621E2" w:rsidRDefault="004621E2" w:rsidP="004621E2">
      <w:pPr>
        <w:autoSpaceDE w:val="0"/>
        <w:autoSpaceDN w:val="0"/>
        <w:adjustRightInd w:val="0"/>
        <w:rPr>
          <w:rFonts w:ascii="SimSun" w:eastAsia="SimSun" w:hAnsi="SimSun"/>
          <w:bCs/>
        </w:rPr>
      </w:pPr>
      <w:r w:rsidRPr="004621E2">
        <w:rPr>
          <w:rFonts w:ascii="SimSun" w:eastAsia="SimSun" w:hAnsi="SimSun"/>
          <w:bCs/>
        </w:rPr>
        <w:t>FA</w:t>
      </w:r>
      <w:r w:rsidRPr="004621E2">
        <w:rPr>
          <w:rFonts w:ascii="SimSun" w:eastAsia="SimSun" w:hAnsi="SimSun" w:hint="eastAsia"/>
          <w:bCs/>
        </w:rPr>
        <w:t>分为控制区和代表所选证券财务数据分类的一系列标签页。通过控制区，您可以在不同标签页之间切换，还可以点击子标签为相应分类显示更多财务模板。每个</w:t>
      </w:r>
      <w:r w:rsidRPr="004621E2">
        <w:rPr>
          <w:rFonts w:ascii="SimSun" w:eastAsia="SimSun" w:hAnsi="SimSun"/>
          <w:bCs/>
        </w:rPr>
        <w:t>FA</w:t>
      </w:r>
      <w:r w:rsidRPr="004621E2">
        <w:rPr>
          <w:rFonts w:ascii="SimSun" w:eastAsia="SimSun" w:hAnsi="SimSun" w:hint="eastAsia"/>
          <w:bCs/>
        </w:rPr>
        <w:t>标签</w:t>
      </w:r>
      <w:proofErr w:type="gramStart"/>
      <w:r w:rsidRPr="004621E2">
        <w:rPr>
          <w:rFonts w:ascii="SimSun" w:eastAsia="SimSun" w:hAnsi="SimSun" w:hint="eastAsia"/>
          <w:bCs/>
        </w:rPr>
        <w:t>页分为</w:t>
      </w:r>
      <w:proofErr w:type="gramEnd"/>
      <w:r w:rsidRPr="004621E2">
        <w:rPr>
          <w:rFonts w:ascii="SimSun" w:eastAsia="SimSun" w:hAnsi="SimSun" w:hint="eastAsia"/>
          <w:bCs/>
        </w:rPr>
        <w:t>一系列相似的数据列。第一列显示报表模板的基本面数据栏目。接下来是下</w:t>
      </w:r>
      <w:proofErr w:type="gramStart"/>
      <w:r w:rsidRPr="004621E2">
        <w:rPr>
          <w:rFonts w:ascii="SimSun" w:eastAsia="SimSun" w:hAnsi="SimSun" w:hint="eastAsia"/>
          <w:bCs/>
        </w:rPr>
        <w:t>一报告</w:t>
      </w:r>
      <w:proofErr w:type="gramEnd"/>
      <w:r w:rsidRPr="004621E2">
        <w:rPr>
          <w:rFonts w:ascii="SimSun" w:eastAsia="SimSun" w:hAnsi="SimSun" w:hint="eastAsia"/>
          <w:bCs/>
        </w:rPr>
        <w:t>周期的彭博预测数据列，之后是包含最新申报数据的当前数据列。靠近屏幕右侧的历史数据</w:t>
      </w:r>
      <w:proofErr w:type="gramStart"/>
      <w:r w:rsidRPr="004621E2">
        <w:rPr>
          <w:rFonts w:ascii="SimSun" w:eastAsia="SimSun" w:hAnsi="SimSun" w:hint="eastAsia"/>
          <w:bCs/>
        </w:rPr>
        <w:t>列显示</w:t>
      </w:r>
      <w:proofErr w:type="gramEnd"/>
      <w:r w:rsidRPr="004621E2">
        <w:rPr>
          <w:rFonts w:ascii="SimSun" w:eastAsia="SimSun" w:hAnsi="SimSun" w:hint="eastAsia"/>
          <w:bCs/>
        </w:rPr>
        <w:t>先前各报告周期的数据。</w:t>
      </w:r>
    </w:p>
    <w:p w:rsidR="0015265E" w:rsidRDefault="0015265E" w:rsidP="0015265E">
      <w:pPr>
        <w:autoSpaceDE w:val="0"/>
        <w:autoSpaceDN w:val="0"/>
        <w:adjustRightInd w:val="0"/>
        <w:rPr>
          <w:rFonts w:ascii="SimSun" w:eastAsia="SimSun" w:hAnsi="SimSun"/>
          <w:b/>
          <w:bCs/>
        </w:rPr>
      </w:pPr>
    </w:p>
    <w:p w:rsidR="00CC4705" w:rsidRDefault="002C35E1" w:rsidP="00CC4705">
      <w:pPr>
        <w:autoSpaceDE w:val="0"/>
        <w:autoSpaceDN w:val="0"/>
        <w:adjustRightInd w:val="0"/>
        <w:rPr>
          <w:rFonts w:ascii="SimSun" w:eastAsia="SimSun" w:hAnsi="SimSun"/>
          <w:bCs/>
        </w:rPr>
      </w:pPr>
      <w:r>
        <w:rPr>
          <w:noProof/>
        </w:rPr>
        <w:drawing>
          <wp:inline distT="0" distB="0" distL="0" distR="0" wp14:anchorId="5E4983A8" wp14:editId="0CC3D5E8">
            <wp:extent cx="6339328" cy="4570577"/>
            <wp:effectExtent l="0" t="0" r="4445"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341302" cy="4572000"/>
                    </a:xfrm>
                    <a:prstGeom prst="rect">
                      <a:avLst/>
                    </a:prstGeom>
                  </pic:spPr>
                </pic:pic>
              </a:graphicData>
            </a:graphic>
          </wp:inline>
        </w:drawing>
      </w:r>
      <w:r w:rsidR="0015265E">
        <w:rPr>
          <w:rFonts w:ascii="SimSun" w:eastAsia="SimSun" w:hAnsi="SimSun"/>
          <w:b/>
          <w:bCs/>
        </w:rPr>
        <w:br w:type="page"/>
      </w:r>
      <w:r w:rsidR="00CC4705">
        <w:rPr>
          <w:rFonts w:ascii="SimSun" w:eastAsia="SimSun" w:hAnsi="SimSun" w:hint="eastAsia"/>
          <w:b/>
          <w:bCs/>
        </w:rPr>
        <w:lastRenderedPageBreak/>
        <w:t>综合意见概览</w:t>
      </w:r>
      <w:r w:rsidR="0015265E">
        <w:rPr>
          <w:rFonts w:ascii="SimSun" w:eastAsia="SimSun" w:hAnsi="SimSun" w:hint="eastAsia"/>
          <w:b/>
          <w:bCs/>
        </w:rPr>
        <w:t xml:space="preserve"> </w:t>
      </w:r>
      <w:r w:rsidR="0015265E">
        <w:rPr>
          <w:rFonts w:ascii="SimSun" w:eastAsia="SimSun" w:hAnsi="SimSun"/>
          <w:b/>
          <w:bCs/>
        </w:rPr>
        <w:t>–</w:t>
      </w:r>
      <w:r w:rsidR="0015265E">
        <w:rPr>
          <w:rFonts w:ascii="SimSun" w:eastAsia="SimSun" w:hAnsi="SimSun" w:hint="eastAsia"/>
          <w:b/>
          <w:bCs/>
        </w:rPr>
        <w:t xml:space="preserve"> </w:t>
      </w:r>
      <w:r w:rsidR="00CC4705" w:rsidRPr="00CC4705">
        <w:rPr>
          <w:rFonts w:ascii="SimSun" w:eastAsia="SimSun" w:hAnsi="SimSun"/>
          <w:bCs/>
        </w:rPr>
        <w:t>EEO</w:t>
      </w:r>
      <w:r w:rsidR="00CC4705" w:rsidRPr="00CC4705">
        <w:rPr>
          <w:rFonts w:ascii="SimSun" w:eastAsia="SimSun" w:hAnsi="SimSun" w:hint="eastAsia"/>
          <w:bCs/>
        </w:rPr>
        <w:t>可让您显示</w:t>
      </w:r>
      <w:proofErr w:type="spellStart"/>
      <w:r w:rsidR="00CC4705" w:rsidRPr="00CC4705">
        <w:rPr>
          <w:rFonts w:ascii="SimSun" w:eastAsia="SimSun" w:hAnsi="SimSun"/>
          <w:bCs/>
        </w:rPr>
        <w:t>BEst</w:t>
      </w:r>
      <w:proofErr w:type="spellEnd"/>
      <w:r w:rsidR="00CC4705" w:rsidRPr="00CC4705">
        <w:rPr>
          <w:rFonts w:ascii="SimSun" w:eastAsia="SimSun" w:hAnsi="SimSun"/>
          <w:bCs/>
        </w:rPr>
        <w:t>(</w:t>
      </w:r>
      <w:r w:rsidR="00CC4705" w:rsidRPr="00CC4705">
        <w:rPr>
          <w:rFonts w:ascii="SimSun" w:eastAsia="SimSun" w:hAnsi="SimSun" w:hint="eastAsia"/>
          <w:bCs/>
        </w:rPr>
        <w:t>彭博预测</w:t>
      </w:r>
      <w:r w:rsidR="00CC4705" w:rsidRPr="00CC4705">
        <w:rPr>
          <w:rFonts w:ascii="SimSun" w:eastAsia="SimSun" w:hAnsi="SimSun"/>
          <w:bCs/>
        </w:rPr>
        <w:t>)</w:t>
      </w:r>
      <w:r w:rsidR="00CC4705" w:rsidRPr="00CC4705">
        <w:rPr>
          <w:rFonts w:ascii="SimSun" w:eastAsia="SimSun" w:hAnsi="SimSun" w:hint="eastAsia"/>
          <w:bCs/>
        </w:rPr>
        <w:t>综合意见预测摘要，方便您通过监测</w:t>
      </w:r>
      <w:r w:rsidR="00CC4705" w:rsidRPr="00CC4705">
        <w:rPr>
          <w:rFonts w:ascii="SimSun" w:eastAsia="SimSun" w:hAnsi="SimSun"/>
          <w:bCs/>
        </w:rPr>
        <w:t>18</w:t>
      </w:r>
      <w:r w:rsidR="00CC4705" w:rsidRPr="00CC4705">
        <w:rPr>
          <w:rFonts w:ascii="SimSun" w:eastAsia="SimSun" w:hAnsi="SimSun" w:hint="eastAsia"/>
          <w:bCs/>
        </w:rPr>
        <w:t>项不同预测及</w:t>
      </w:r>
      <w:r w:rsidR="00CC4705" w:rsidRPr="00CC4705">
        <w:rPr>
          <w:rFonts w:ascii="SimSun" w:eastAsia="SimSun" w:hAnsi="SimSun"/>
          <w:bCs/>
        </w:rPr>
        <w:t>5</w:t>
      </w:r>
      <w:r w:rsidR="00CC4705" w:rsidRPr="00CC4705">
        <w:rPr>
          <w:rFonts w:ascii="SimSun" w:eastAsia="SimSun" w:hAnsi="SimSun" w:hint="eastAsia"/>
          <w:bCs/>
        </w:rPr>
        <w:t>项关键市场估值指标来追踪选定证券的盈利业绩。</w:t>
      </w:r>
      <w:r w:rsidR="00CC4705" w:rsidRPr="00CC4705">
        <w:rPr>
          <w:rFonts w:ascii="SimSun" w:eastAsia="SimSun" w:hAnsi="SimSun"/>
          <w:bCs/>
        </w:rPr>
        <w:t>EEO</w:t>
      </w:r>
      <w:r w:rsidR="00CC4705" w:rsidRPr="00CC4705">
        <w:rPr>
          <w:rFonts w:ascii="SimSun" w:eastAsia="SimSun" w:hAnsi="SimSun" w:hint="eastAsia"/>
          <w:bCs/>
        </w:rPr>
        <w:t>提供全球</w:t>
      </w:r>
      <w:r w:rsidR="00CC4705" w:rsidRPr="00CC4705">
        <w:rPr>
          <w:rFonts w:ascii="SimSun" w:eastAsia="SimSun" w:hAnsi="SimSun"/>
          <w:bCs/>
        </w:rPr>
        <w:t>17,000</w:t>
      </w:r>
      <w:r w:rsidR="00CC4705" w:rsidRPr="00CC4705">
        <w:rPr>
          <w:rFonts w:ascii="SimSun" w:eastAsia="SimSun" w:hAnsi="SimSun" w:hint="eastAsia"/>
          <w:bCs/>
        </w:rPr>
        <w:t>多家公司的日内信息。</w:t>
      </w:r>
    </w:p>
    <w:p w:rsidR="00CC4705" w:rsidRPr="00CC4705" w:rsidRDefault="00CC4705" w:rsidP="00CC4705">
      <w:pPr>
        <w:autoSpaceDE w:val="0"/>
        <w:autoSpaceDN w:val="0"/>
        <w:adjustRightInd w:val="0"/>
        <w:rPr>
          <w:rFonts w:ascii="SimSun" w:eastAsia="SimSun" w:hAnsi="SimSun"/>
          <w:bCs/>
        </w:rPr>
      </w:pPr>
    </w:p>
    <w:p w:rsidR="0015265E" w:rsidRPr="001D6632" w:rsidRDefault="00CC4705" w:rsidP="0015265E">
      <w:pPr>
        <w:autoSpaceDE w:val="0"/>
        <w:autoSpaceDN w:val="0"/>
        <w:adjustRightInd w:val="0"/>
        <w:rPr>
          <w:rFonts w:ascii="SimSun" w:eastAsia="SimSun" w:hAnsi="SimSun"/>
          <w:bCs/>
        </w:rPr>
      </w:pPr>
      <w:r w:rsidRPr="00CC4705">
        <w:rPr>
          <w:rFonts w:ascii="SimSun" w:eastAsia="SimSun" w:hAnsi="SimSun"/>
          <w:bCs/>
        </w:rPr>
        <w:t>EEO</w:t>
      </w:r>
      <w:r w:rsidRPr="00CC4705">
        <w:rPr>
          <w:rFonts w:ascii="SimSun" w:eastAsia="SimSun" w:hAnsi="SimSun" w:hint="eastAsia"/>
          <w:bCs/>
        </w:rPr>
        <w:t>分为控制区</w:t>
      </w:r>
      <w:r w:rsidRPr="00CC4705">
        <w:rPr>
          <w:rFonts w:ascii="SimSun" w:eastAsia="SimSun" w:hAnsi="SimSun"/>
          <w:bCs/>
        </w:rPr>
        <w:t>(</w:t>
      </w:r>
      <w:r w:rsidRPr="00CC4705">
        <w:rPr>
          <w:rFonts w:ascii="SimSun" w:eastAsia="SimSun" w:hAnsi="SimSun" w:hint="eastAsia"/>
          <w:bCs/>
        </w:rPr>
        <w:t>可以用来针对所显示数据进行特定操作</w:t>
      </w:r>
      <w:r w:rsidRPr="00CC4705">
        <w:rPr>
          <w:rFonts w:ascii="SimSun" w:eastAsia="SimSun" w:hAnsi="SimSun"/>
          <w:bCs/>
        </w:rPr>
        <w:t>)</w:t>
      </w:r>
      <w:r w:rsidRPr="00CC4705">
        <w:rPr>
          <w:rFonts w:ascii="SimSun" w:eastAsia="SimSun" w:hAnsi="SimSun" w:hint="eastAsia"/>
          <w:bCs/>
        </w:rPr>
        <w:t>及下列三个部分：盈利值、增长值和当前比率分析。</w:t>
      </w:r>
    </w:p>
    <w:p w:rsidR="0015265E" w:rsidRDefault="0015265E" w:rsidP="0015265E">
      <w:pPr>
        <w:autoSpaceDE w:val="0"/>
        <w:autoSpaceDN w:val="0"/>
        <w:adjustRightInd w:val="0"/>
        <w:rPr>
          <w:rFonts w:ascii="SimSun" w:eastAsia="SimSun" w:hAnsi="SimSun"/>
          <w:b/>
          <w:bCs/>
        </w:rPr>
      </w:pPr>
    </w:p>
    <w:p w:rsidR="0015265E" w:rsidRDefault="002C35E1" w:rsidP="0015265E">
      <w:pPr>
        <w:autoSpaceDE w:val="0"/>
        <w:autoSpaceDN w:val="0"/>
        <w:adjustRightInd w:val="0"/>
        <w:rPr>
          <w:rFonts w:ascii="SimSun" w:eastAsia="SimSun" w:hAnsi="SimSun"/>
          <w:b/>
          <w:bCs/>
        </w:rPr>
      </w:pPr>
      <w:r>
        <w:rPr>
          <w:noProof/>
        </w:rPr>
        <w:drawing>
          <wp:inline distT="0" distB="0" distL="0" distR="0" wp14:anchorId="316CF9D7" wp14:editId="3CB97723">
            <wp:extent cx="6154911" cy="468726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53649" cy="4686300"/>
                    </a:xfrm>
                    <a:prstGeom prst="rect">
                      <a:avLst/>
                    </a:prstGeom>
                  </pic:spPr>
                </pic:pic>
              </a:graphicData>
            </a:graphic>
          </wp:inline>
        </w:drawing>
      </w:r>
    </w:p>
    <w:p w:rsidR="0015265E" w:rsidRPr="00371ADD" w:rsidRDefault="0015265E" w:rsidP="0015265E">
      <w:pPr>
        <w:autoSpaceDE w:val="0"/>
        <w:autoSpaceDN w:val="0"/>
        <w:adjustRightInd w:val="0"/>
        <w:rPr>
          <w:rFonts w:ascii="SimSun" w:eastAsia="SimSun" w:hAnsi="SimSun"/>
          <w:bCs/>
        </w:rPr>
      </w:pPr>
      <w:r>
        <w:rPr>
          <w:rFonts w:ascii="SimSun" w:eastAsia="SimSun" w:hAnsi="SimSun"/>
          <w:b/>
          <w:bCs/>
        </w:rPr>
        <w:br w:type="page"/>
      </w:r>
      <w:r w:rsidR="00262B5E">
        <w:rPr>
          <w:rFonts w:ascii="SimSun" w:eastAsia="SimSun" w:hAnsi="SimSun" w:hint="eastAsia"/>
          <w:b/>
          <w:bCs/>
        </w:rPr>
        <w:lastRenderedPageBreak/>
        <w:t>分析师建议</w:t>
      </w:r>
      <w:r>
        <w:rPr>
          <w:rFonts w:ascii="SimSun" w:eastAsia="SimSun" w:hAnsi="SimSun" w:hint="eastAsia"/>
          <w:b/>
          <w:bCs/>
        </w:rPr>
        <w:t xml:space="preserve"> </w:t>
      </w:r>
      <w:r>
        <w:rPr>
          <w:rFonts w:ascii="SimSun" w:eastAsia="SimSun" w:hAnsi="SimSun"/>
          <w:b/>
          <w:bCs/>
        </w:rPr>
        <w:t>–</w:t>
      </w:r>
      <w:r>
        <w:rPr>
          <w:rFonts w:ascii="SimSun" w:eastAsia="SimSun" w:hAnsi="SimSun" w:hint="eastAsia"/>
          <w:b/>
          <w:bCs/>
        </w:rPr>
        <w:t xml:space="preserve"> </w:t>
      </w:r>
      <w:r w:rsidR="00262B5E" w:rsidRPr="00262B5E">
        <w:rPr>
          <w:rFonts w:ascii="SimSun" w:eastAsia="SimSun" w:hAnsi="SimSun"/>
          <w:bCs/>
        </w:rPr>
        <w:t>ANR</w:t>
      </w:r>
      <w:r w:rsidR="00262B5E" w:rsidRPr="00262B5E">
        <w:rPr>
          <w:rFonts w:ascii="SimSun" w:eastAsia="SimSun" w:hAnsi="SimSun" w:hint="eastAsia"/>
          <w:bCs/>
        </w:rPr>
        <w:t>提供针对所选股票的分析师建议的透明度，以便您确定最新分析师观点，以及追踪其看法的改变并分析分析师预测的质量。</w:t>
      </w:r>
      <w:r w:rsidR="00262B5E" w:rsidRPr="00262B5E">
        <w:rPr>
          <w:rFonts w:ascii="SimSun" w:eastAsia="SimSun" w:hAnsi="SimSun"/>
          <w:bCs/>
        </w:rPr>
        <w:t>ANR</w:t>
      </w:r>
      <w:r w:rsidR="00262B5E" w:rsidRPr="00262B5E">
        <w:rPr>
          <w:rFonts w:ascii="SimSun" w:eastAsia="SimSun" w:hAnsi="SimSun" w:hint="eastAsia"/>
          <w:bCs/>
        </w:rPr>
        <w:t>提供选定证券的分析师建议、目标价格、目标价格时间周期以及总回报排行和综合意见评级列表。综合意见评级</w:t>
      </w:r>
      <w:proofErr w:type="gramStart"/>
      <w:r w:rsidR="00262B5E" w:rsidRPr="00262B5E">
        <w:rPr>
          <w:rFonts w:ascii="SimSun" w:eastAsia="SimSun" w:hAnsi="SimSun" w:hint="eastAsia"/>
          <w:bCs/>
        </w:rPr>
        <w:t>基于世界</w:t>
      </w:r>
      <w:proofErr w:type="gramEnd"/>
      <w:r w:rsidR="00262B5E" w:rsidRPr="00262B5E">
        <w:rPr>
          <w:rFonts w:ascii="SimSun" w:eastAsia="SimSun" w:hAnsi="SimSun" w:hint="eastAsia"/>
          <w:bCs/>
        </w:rPr>
        <w:t>各地研究人员汇编的经纪人建议。</w:t>
      </w:r>
    </w:p>
    <w:p w:rsidR="0015265E" w:rsidRDefault="0015265E" w:rsidP="0015265E">
      <w:pPr>
        <w:autoSpaceDE w:val="0"/>
        <w:autoSpaceDN w:val="0"/>
        <w:adjustRightInd w:val="0"/>
        <w:rPr>
          <w:rFonts w:ascii="SimSun" w:eastAsia="SimSun" w:hAnsi="SimSun"/>
          <w:b/>
          <w:bCs/>
        </w:rPr>
      </w:pPr>
    </w:p>
    <w:p w:rsidR="0015265E" w:rsidRDefault="001D6632" w:rsidP="0015265E">
      <w:pPr>
        <w:autoSpaceDE w:val="0"/>
        <w:autoSpaceDN w:val="0"/>
        <w:adjustRightInd w:val="0"/>
        <w:rPr>
          <w:rFonts w:ascii="SimSun" w:eastAsia="SimSun" w:hAnsi="SimSun"/>
          <w:b/>
          <w:bCs/>
        </w:rPr>
      </w:pPr>
      <w:r>
        <w:rPr>
          <w:noProof/>
        </w:rPr>
        <w:drawing>
          <wp:inline distT="0" distB="0" distL="0" distR="0" wp14:anchorId="3326B5BF" wp14:editId="431BDEA6">
            <wp:extent cx="6254804" cy="4031679"/>
            <wp:effectExtent l="0" t="0" r="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250763" cy="4029075"/>
                    </a:xfrm>
                    <a:prstGeom prst="rect">
                      <a:avLst/>
                    </a:prstGeom>
                  </pic:spPr>
                </pic:pic>
              </a:graphicData>
            </a:graphic>
          </wp:inline>
        </w:drawing>
      </w:r>
    </w:p>
    <w:p w:rsidR="0015265E" w:rsidRDefault="0015265E" w:rsidP="0015265E">
      <w:pPr>
        <w:autoSpaceDE w:val="0"/>
        <w:autoSpaceDN w:val="0"/>
        <w:adjustRightInd w:val="0"/>
        <w:rPr>
          <w:rFonts w:ascii="SimSun" w:eastAsia="SimSun" w:hAnsi="SimSun"/>
          <w:b/>
          <w:bCs/>
        </w:rPr>
      </w:pPr>
    </w:p>
    <w:p w:rsidR="00262B5E" w:rsidRPr="00371ADD" w:rsidRDefault="0015265E" w:rsidP="00262B5E">
      <w:pPr>
        <w:autoSpaceDE w:val="0"/>
        <w:autoSpaceDN w:val="0"/>
        <w:adjustRightInd w:val="0"/>
        <w:rPr>
          <w:rFonts w:ascii="SimSun" w:eastAsia="SimSun" w:hAnsi="SimSun"/>
          <w:bCs/>
        </w:rPr>
      </w:pPr>
      <w:r>
        <w:rPr>
          <w:rFonts w:ascii="SimSun" w:eastAsia="SimSun" w:hAnsi="SimSun"/>
          <w:b/>
          <w:bCs/>
        </w:rPr>
        <w:br w:type="page"/>
      </w:r>
      <w:r w:rsidR="00697CC5">
        <w:rPr>
          <w:rFonts w:ascii="SimSun" w:eastAsia="SimSun" w:hAnsi="SimSun" w:hint="eastAsia"/>
          <w:b/>
          <w:bCs/>
        </w:rPr>
        <w:lastRenderedPageBreak/>
        <w:t>研究报告门户</w:t>
      </w:r>
      <w:r w:rsidR="00262B5E" w:rsidRPr="00697CC5">
        <w:rPr>
          <w:rFonts w:ascii="SimSun" w:eastAsia="SimSun" w:hAnsi="SimSun"/>
          <w:bCs/>
        </w:rPr>
        <w:t>–</w:t>
      </w:r>
      <w:r w:rsidR="00262B5E" w:rsidRPr="00697CC5">
        <w:rPr>
          <w:rFonts w:ascii="SimSun" w:eastAsia="SimSun" w:hAnsi="SimSun" w:hint="eastAsia"/>
          <w:bCs/>
        </w:rPr>
        <w:t xml:space="preserve"> </w:t>
      </w:r>
      <w:r w:rsidR="00697CC5" w:rsidRPr="00697CC5">
        <w:rPr>
          <w:rFonts w:ascii="SimSun" w:eastAsia="SimSun" w:hAnsi="SimSun"/>
          <w:bCs/>
        </w:rPr>
        <w:t>RES/BRC</w:t>
      </w:r>
      <w:r w:rsidR="00697CC5" w:rsidRPr="00697CC5">
        <w:rPr>
          <w:rFonts w:ascii="SimSun" w:eastAsia="SimSun" w:hAnsi="SimSun" w:hint="eastAsia"/>
          <w:bCs/>
        </w:rPr>
        <w:t>功能是您通往来自超过</w:t>
      </w:r>
      <w:r w:rsidR="00697CC5" w:rsidRPr="00697CC5">
        <w:rPr>
          <w:rFonts w:ascii="SimSun" w:eastAsia="SimSun" w:hAnsi="SimSun"/>
          <w:bCs/>
        </w:rPr>
        <w:t>1,500</w:t>
      </w:r>
      <w:r w:rsidR="00697CC5" w:rsidRPr="00697CC5">
        <w:rPr>
          <w:rFonts w:ascii="SimSun" w:eastAsia="SimSun" w:hAnsi="SimSun" w:hint="eastAsia"/>
          <w:bCs/>
        </w:rPr>
        <w:t>个信息来源（包括经纪人、独立研究提供商、市场调研公司、行业协会和其他优质内容）的研究报告的门户。作为所有证券相关研究报告的单一站点，</w:t>
      </w:r>
      <w:r w:rsidR="00697CC5" w:rsidRPr="00697CC5">
        <w:rPr>
          <w:rFonts w:ascii="SimSun" w:eastAsia="SimSun" w:hAnsi="SimSun"/>
          <w:bCs/>
        </w:rPr>
        <w:t>RES/BRC</w:t>
      </w:r>
      <w:r w:rsidR="00697CC5" w:rsidRPr="00697CC5">
        <w:rPr>
          <w:rFonts w:ascii="SimSun" w:eastAsia="SimSun" w:hAnsi="SimSun" w:hint="eastAsia"/>
          <w:bCs/>
        </w:rPr>
        <w:t>在单一屏幕中提供整合的研究报告，便于您轻松</w:t>
      </w:r>
      <w:proofErr w:type="gramStart"/>
      <w:r w:rsidR="00697CC5" w:rsidRPr="00697CC5">
        <w:rPr>
          <w:rFonts w:ascii="SimSun" w:eastAsia="SimSun" w:hAnsi="SimSun" w:hint="eastAsia"/>
          <w:bCs/>
        </w:rPr>
        <w:t>查看您</w:t>
      </w:r>
      <w:proofErr w:type="gramEnd"/>
      <w:r w:rsidR="00697CC5" w:rsidRPr="00697CC5">
        <w:rPr>
          <w:rFonts w:ascii="SimSun" w:eastAsia="SimSun" w:hAnsi="SimSun" w:hint="eastAsia"/>
          <w:bCs/>
        </w:rPr>
        <w:t>所需的深度研究，包括评级变更、起始覆盖、盈利预测修正、以及经济研究。</w:t>
      </w:r>
      <w:r w:rsidR="00697CC5" w:rsidRPr="00697CC5">
        <w:rPr>
          <w:rFonts w:ascii="SimSun" w:eastAsia="SimSun" w:hAnsi="SimSun"/>
          <w:bCs/>
        </w:rPr>
        <w:t>RES/BRC</w:t>
      </w:r>
      <w:r w:rsidR="00697CC5" w:rsidRPr="00697CC5">
        <w:rPr>
          <w:rFonts w:ascii="SimSun" w:eastAsia="SimSun" w:hAnsi="SimSun" w:hint="eastAsia"/>
          <w:bCs/>
        </w:rPr>
        <w:t>与</w:t>
      </w:r>
      <w:r w:rsidR="00697CC5" w:rsidRPr="00697CC5">
        <w:rPr>
          <w:rFonts w:ascii="SimSun" w:eastAsia="SimSun" w:hAnsi="SimSun"/>
          <w:bCs/>
        </w:rPr>
        <w:t xml:space="preserve"> </w:t>
      </w:r>
      <w:r w:rsidR="00697CC5" w:rsidRPr="00697CC5">
        <w:rPr>
          <w:rFonts w:ascii="SimSun" w:eastAsia="SimSun" w:hAnsi="SimSun" w:hint="eastAsia"/>
          <w:bCs/>
        </w:rPr>
        <w:t>交易建议</w:t>
      </w:r>
      <w:r w:rsidR="00697CC5" w:rsidRPr="00697CC5">
        <w:rPr>
          <w:rFonts w:ascii="SimSun" w:eastAsia="SimSun" w:hAnsi="SimSun"/>
          <w:bCs/>
        </w:rPr>
        <w:t xml:space="preserve"> </w:t>
      </w:r>
      <w:r w:rsidR="00697CC5" w:rsidRPr="00697CC5">
        <w:rPr>
          <w:rFonts w:ascii="SimSun" w:eastAsia="SimSun" w:hAnsi="SimSun" w:hint="eastAsia"/>
          <w:bCs/>
        </w:rPr>
        <w:t>（</w:t>
      </w:r>
      <w:r w:rsidR="00697CC5" w:rsidRPr="00697CC5">
        <w:rPr>
          <w:rFonts w:ascii="SimSun" w:eastAsia="SimSun" w:hAnsi="SimSun"/>
          <w:bCs/>
        </w:rPr>
        <w:t>TMSG</w:t>
      </w:r>
      <w:r w:rsidR="00697CC5" w:rsidRPr="00697CC5">
        <w:rPr>
          <w:rFonts w:ascii="SimSun" w:eastAsia="SimSun" w:hAnsi="SimSun" w:hint="eastAsia"/>
          <w:bCs/>
        </w:rPr>
        <w:t>）和</w:t>
      </w:r>
      <w:r w:rsidR="00697CC5" w:rsidRPr="00697CC5">
        <w:rPr>
          <w:rFonts w:ascii="SimSun" w:eastAsia="SimSun" w:hAnsi="SimSun"/>
          <w:bCs/>
        </w:rPr>
        <w:t xml:space="preserve"> </w:t>
      </w:r>
      <w:r w:rsidR="00697CC5" w:rsidRPr="00697CC5">
        <w:rPr>
          <w:rFonts w:ascii="SimSun" w:eastAsia="SimSun" w:hAnsi="SimSun" w:hint="eastAsia"/>
          <w:bCs/>
        </w:rPr>
        <w:t>彭博笔记</w:t>
      </w:r>
      <w:r w:rsidR="00697CC5" w:rsidRPr="00697CC5">
        <w:rPr>
          <w:rFonts w:ascii="SimSun" w:eastAsia="SimSun" w:hAnsi="SimSun"/>
          <w:bCs/>
        </w:rPr>
        <w:t xml:space="preserve"> </w:t>
      </w:r>
      <w:r w:rsidR="00697CC5" w:rsidRPr="00697CC5">
        <w:rPr>
          <w:rFonts w:ascii="SimSun" w:eastAsia="SimSun" w:hAnsi="SimSun" w:hint="eastAsia"/>
          <w:bCs/>
        </w:rPr>
        <w:t>（</w:t>
      </w:r>
      <w:r w:rsidR="00697CC5" w:rsidRPr="00697CC5">
        <w:rPr>
          <w:rFonts w:ascii="SimSun" w:eastAsia="SimSun" w:hAnsi="SimSun"/>
          <w:bCs/>
        </w:rPr>
        <w:t>NOTE</w:t>
      </w:r>
      <w:r w:rsidR="00697CC5" w:rsidRPr="00697CC5">
        <w:rPr>
          <w:rFonts w:ascii="SimSun" w:eastAsia="SimSun" w:hAnsi="SimSun" w:hint="eastAsia"/>
          <w:bCs/>
        </w:rPr>
        <w:t>）功能整合，便于您查看交易建议以及为研究报告添加附注供参考或共享。此外，整合于彭博专业®</w:t>
      </w:r>
      <w:r w:rsidR="00697CC5" w:rsidRPr="00697CC5">
        <w:rPr>
          <w:rFonts w:ascii="SimSun" w:eastAsia="SimSun" w:hAnsi="SimSun"/>
          <w:bCs/>
        </w:rPr>
        <w:t xml:space="preserve"> </w:t>
      </w:r>
      <w:r w:rsidR="00697CC5" w:rsidRPr="00697CC5">
        <w:rPr>
          <w:rFonts w:ascii="SimSun" w:eastAsia="SimSun" w:hAnsi="SimSun" w:hint="eastAsia"/>
          <w:bCs/>
        </w:rPr>
        <w:t>移动应用程序中的检索功能，可让您在忙碌时刻更便捷地进行检索并将其保存。</w:t>
      </w:r>
    </w:p>
    <w:p w:rsidR="00262B5E" w:rsidRDefault="00262B5E" w:rsidP="00262B5E">
      <w:pPr>
        <w:autoSpaceDE w:val="0"/>
        <w:autoSpaceDN w:val="0"/>
        <w:adjustRightInd w:val="0"/>
        <w:rPr>
          <w:rFonts w:ascii="SimSun" w:eastAsia="SimSun" w:hAnsi="SimSun"/>
          <w:b/>
          <w:bCs/>
        </w:rPr>
      </w:pPr>
    </w:p>
    <w:p w:rsidR="00262B5E" w:rsidRDefault="002C35E1" w:rsidP="00262B5E">
      <w:pPr>
        <w:autoSpaceDE w:val="0"/>
        <w:autoSpaceDN w:val="0"/>
        <w:adjustRightInd w:val="0"/>
        <w:rPr>
          <w:rFonts w:ascii="SimSun" w:eastAsia="SimSun" w:hAnsi="SimSun"/>
          <w:b/>
          <w:bCs/>
        </w:rPr>
      </w:pPr>
      <w:r>
        <w:rPr>
          <w:noProof/>
        </w:rPr>
        <w:drawing>
          <wp:inline distT="0" distB="0" distL="0" distR="0" wp14:anchorId="3A37103D" wp14:editId="006AF774">
            <wp:extent cx="6216383" cy="447964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212367" cy="4476750"/>
                    </a:xfrm>
                    <a:prstGeom prst="rect">
                      <a:avLst/>
                    </a:prstGeom>
                  </pic:spPr>
                </pic:pic>
              </a:graphicData>
            </a:graphic>
          </wp:inline>
        </w:drawing>
      </w:r>
    </w:p>
    <w:p w:rsidR="00262B5E" w:rsidRDefault="00262B5E" w:rsidP="00262B5E">
      <w:pPr>
        <w:autoSpaceDE w:val="0"/>
        <w:autoSpaceDN w:val="0"/>
        <w:adjustRightInd w:val="0"/>
        <w:rPr>
          <w:rFonts w:ascii="SimSun" w:eastAsia="SimSun" w:hAnsi="SimSun"/>
          <w:b/>
          <w:bCs/>
        </w:rPr>
      </w:pPr>
    </w:p>
    <w:p w:rsidR="004C7FF5" w:rsidRDefault="00262B5E" w:rsidP="004C7FF5">
      <w:pPr>
        <w:autoSpaceDE w:val="0"/>
        <w:autoSpaceDN w:val="0"/>
        <w:adjustRightInd w:val="0"/>
        <w:rPr>
          <w:rFonts w:ascii="SimSun" w:eastAsia="SimSun" w:hAnsi="SimSun"/>
          <w:b/>
          <w:bCs/>
        </w:rPr>
      </w:pPr>
      <w:r>
        <w:rPr>
          <w:rFonts w:ascii="SimSun" w:eastAsia="SimSun" w:hAnsi="SimSun"/>
          <w:b/>
          <w:bCs/>
        </w:rPr>
        <w:br w:type="page"/>
      </w:r>
    </w:p>
    <w:p w:rsidR="00262B5E" w:rsidRPr="00371ADD" w:rsidRDefault="00B54FA4" w:rsidP="00262B5E">
      <w:pPr>
        <w:autoSpaceDE w:val="0"/>
        <w:autoSpaceDN w:val="0"/>
        <w:adjustRightInd w:val="0"/>
        <w:rPr>
          <w:rFonts w:ascii="SimSun" w:eastAsia="SimSun" w:hAnsi="SimSun"/>
          <w:bCs/>
        </w:rPr>
      </w:pPr>
      <w:r>
        <w:rPr>
          <w:rFonts w:ascii="SimSun" w:eastAsia="SimSun" w:hAnsi="SimSun" w:hint="eastAsia"/>
          <w:b/>
          <w:bCs/>
        </w:rPr>
        <w:lastRenderedPageBreak/>
        <w:t>期权行情显示</w:t>
      </w:r>
      <w:r w:rsidR="00262B5E" w:rsidRPr="00B54FA4">
        <w:rPr>
          <w:rFonts w:ascii="SimSun" w:eastAsia="SimSun" w:hAnsi="SimSun"/>
          <w:bCs/>
        </w:rPr>
        <w:t>–</w:t>
      </w:r>
      <w:r w:rsidRPr="00B54FA4">
        <w:t xml:space="preserve"> </w:t>
      </w:r>
      <w:r w:rsidRPr="00B54FA4">
        <w:rPr>
          <w:rFonts w:ascii="SimSun" w:eastAsia="SimSun" w:hAnsi="SimSun"/>
          <w:bCs/>
        </w:rPr>
        <w:t>OMON</w:t>
      </w:r>
      <w:r w:rsidRPr="00B54FA4">
        <w:rPr>
          <w:rFonts w:ascii="SimSun" w:eastAsia="SimSun" w:hAnsi="SimSun" w:hint="eastAsia"/>
          <w:bCs/>
        </w:rPr>
        <w:t>通过一个可自设的屏幕提供实时定价、市场数据以及衍生数据，用于在选定交易所交易的标的证券的买权和卖权。您可以在此查看含有最大成交量和持仓量的期权，或突出显示卖权买权平价差异，以便您确定套利机会。标准模板提供期权数据的变化，但您也可以创建多个量身定制的模板，以更好地跟踪市场并利用分析制定期权策略。理论定价与风险数据列的各项分类可以用来创建和</w:t>
      </w:r>
      <w:proofErr w:type="gramStart"/>
      <w:r w:rsidRPr="00B54FA4">
        <w:rPr>
          <w:rFonts w:ascii="SimSun" w:eastAsia="SimSun" w:hAnsi="SimSun" w:hint="eastAsia"/>
          <w:bCs/>
        </w:rPr>
        <w:t>管理您</w:t>
      </w:r>
      <w:proofErr w:type="gramEnd"/>
      <w:r w:rsidRPr="00B54FA4">
        <w:rPr>
          <w:rFonts w:ascii="SimSun" w:eastAsia="SimSun" w:hAnsi="SimSun" w:hint="eastAsia"/>
          <w:bCs/>
        </w:rPr>
        <w:t>自己的自设波动率曲面和远期。基本情景分析也适用于“计算”模式，允许</w:t>
      </w:r>
      <w:proofErr w:type="gramStart"/>
      <w:r w:rsidRPr="00B54FA4">
        <w:rPr>
          <w:rFonts w:ascii="SimSun" w:eastAsia="SimSun" w:hAnsi="SimSun" w:hint="eastAsia"/>
          <w:bCs/>
        </w:rPr>
        <w:t>您调整</w:t>
      </w:r>
      <w:proofErr w:type="gramEnd"/>
      <w:r w:rsidRPr="00B54FA4">
        <w:rPr>
          <w:rFonts w:ascii="SimSun" w:eastAsia="SimSun" w:hAnsi="SimSun" w:hint="eastAsia"/>
          <w:bCs/>
        </w:rPr>
        <w:t>期权模型的输入与输出。</w:t>
      </w:r>
    </w:p>
    <w:p w:rsidR="00262B5E" w:rsidRDefault="00262B5E" w:rsidP="00262B5E">
      <w:pPr>
        <w:autoSpaceDE w:val="0"/>
        <w:autoSpaceDN w:val="0"/>
        <w:adjustRightInd w:val="0"/>
        <w:rPr>
          <w:rFonts w:ascii="SimSun" w:eastAsia="SimSun" w:hAnsi="SimSun"/>
          <w:b/>
          <w:bCs/>
        </w:rPr>
      </w:pPr>
    </w:p>
    <w:p w:rsidR="00262B5E" w:rsidRDefault="004C7FF5" w:rsidP="00262B5E">
      <w:pPr>
        <w:autoSpaceDE w:val="0"/>
        <w:autoSpaceDN w:val="0"/>
        <w:adjustRightInd w:val="0"/>
        <w:rPr>
          <w:rFonts w:ascii="SimSun" w:eastAsia="SimSun" w:hAnsi="SimSun"/>
          <w:b/>
          <w:bCs/>
        </w:rPr>
      </w:pPr>
      <w:r>
        <w:rPr>
          <w:noProof/>
        </w:rPr>
        <w:drawing>
          <wp:inline distT="0" distB="0" distL="0" distR="0" wp14:anchorId="54E0C2C0" wp14:editId="77F62E61">
            <wp:extent cx="6239435" cy="4455818"/>
            <wp:effectExtent l="0" t="0" r="9525"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249859" cy="4463262"/>
                    </a:xfrm>
                    <a:prstGeom prst="rect">
                      <a:avLst/>
                    </a:prstGeom>
                  </pic:spPr>
                </pic:pic>
              </a:graphicData>
            </a:graphic>
          </wp:inline>
        </w:drawing>
      </w:r>
    </w:p>
    <w:p w:rsidR="00262B5E" w:rsidRDefault="00262B5E" w:rsidP="00262B5E">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Default="004C7FF5" w:rsidP="004C7FF5">
      <w:pPr>
        <w:autoSpaceDE w:val="0"/>
        <w:autoSpaceDN w:val="0"/>
        <w:adjustRightInd w:val="0"/>
        <w:rPr>
          <w:rFonts w:ascii="SimSun" w:eastAsia="SimSun" w:hAnsi="SimSun"/>
          <w:b/>
          <w:bCs/>
        </w:rPr>
      </w:pPr>
    </w:p>
    <w:p w:rsidR="004C7FF5" w:rsidRPr="00371ADD" w:rsidRDefault="004C7FF5" w:rsidP="004C7FF5">
      <w:pPr>
        <w:autoSpaceDE w:val="0"/>
        <w:autoSpaceDN w:val="0"/>
        <w:adjustRightInd w:val="0"/>
        <w:rPr>
          <w:rFonts w:ascii="SimSun" w:eastAsia="SimSun" w:hAnsi="SimSun"/>
          <w:bCs/>
        </w:rPr>
      </w:pPr>
      <w:r>
        <w:rPr>
          <w:rFonts w:ascii="SimSun" w:eastAsia="SimSun" w:hAnsi="SimSun" w:hint="eastAsia"/>
          <w:b/>
          <w:bCs/>
        </w:rPr>
        <w:lastRenderedPageBreak/>
        <w:t xml:space="preserve">股票/利率期权估值 </w:t>
      </w:r>
      <w:r>
        <w:rPr>
          <w:rFonts w:ascii="SimSun" w:eastAsia="SimSun" w:hAnsi="SimSun"/>
          <w:b/>
          <w:bCs/>
        </w:rPr>
        <w:t>–</w:t>
      </w:r>
      <w:r>
        <w:rPr>
          <w:rFonts w:ascii="SimSun" w:eastAsia="SimSun" w:hAnsi="SimSun" w:hint="eastAsia"/>
          <w:b/>
          <w:bCs/>
        </w:rPr>
        <w:t xml:space="preserve"> </w:t>
      </w:r>
      <w:r w:rsidRPr="00697CC5">
        <w:rPr>
          <w:rFonts w:ascii="SimSun" w:eastAsia="SimSun" w:hAnsi="SimSun"/>
          <w:bCs/>
        </w:rPr>
        <w:t>OVME</w:t>
      </w:r>
      <w:r w:rsidRPr="00697CC5">
        <w:rPr>
          <w:rFonts w:ascii="SimSun" w:eastAsia="SimSun" w:hAnsi="SimSun" w:hint="eastAsia"/>
          <w:bCs/>
        </w:rPr>
        <w:t>可以用来为标的股票的场外衍生品合约定价，便于您准确量化您对单一名称股票、股指和基金期权的市场风险暴露。您可以运用各种交易前分析工具，针对上市或</w:t>
      </w:r>
      <w:r w:rsidRPr="00697CC5">
        <w:rPr>
          <w:rFonts w:ascii="SimSun" w:eastAsia="SimSun" w:hAnsi="SimSun"/>
          <w:bCs/>
        </w:rPr>
        <w:t>OTC</w:t>
      </w:r>
      <w:r w:rsidRPr="00697CC5">
        <w:rPr>
          <w:rFonts w:ascii="SimSun" w:eastAsia="SimSun" w:hAnsi="SimSun" w:hint="eastAsia"/>
          <w:bCs/>
        </w:rPr>
        <w:t>单纯期权、债券期货、上市或</w:t>
      </w:r>
      <w:r w:rsidRPr="00697CC5">
        <w:rPr>
          <w:rFonts w:ascii="SimSun" w:eastAsia="SimSun" w:hAnsi="SimSun"/>
          <w:bCs/>
        </w:rPr>
        <w:t>OTC</w:t>
      </w:r>
      <w:r w:rsidRPr="00697CC5">
        <w:rPr>
          <w:rFonts w:ascii="SimSun" w:eastAsia="SimSun" w:hAnsi="SimSun" w:hint="eastAsia"/>
          <w:bCs/>
        </w:rPr>
        <w:t>权证、短期利率期货（</w:t>
      </w:r>
      <w:r w:rsidRPr="00697CC5">
        <w:rPr>
          <w:rFonts w:ascii="SimSun" w:eastAsia="SimSun" w:hAnsi="SimSun"/>
          <w:bCs/>
        </w:rPr>
        <w:t>STIR</w:t>
      </w:r>
      <w:r w:rsidRPr="00697CC5">
        <w:rPr>
          <w:rFonts w:ascii="SimSun" w:eastAsia="SimSun" w:hAnsi="SimSun" w:hint="eastAsia"/>
          <w:bCs/>
        </w:rPr>
        <w:t>）及特种期权（如方差掉期）查看曲线和现金流量，并进行风险和情景分析。当标的证券有活跃的上市期权市场时，</w:t>
      </w:r>
      <w:r w:rsidRPr="00697CC5">
        <w:rPr>
          <w:rFonts w:ascii="SimSun" w:eastAsia="SimSun" w:hAnsi="SimSun"/>
          <w:bCs/>
        </w:rPr>
        <w:t>OVME</w:t>
      </w:r>
      <w:r w:rsidRPr="00697CC5">
        <w:rPr>
          <w:rFonts w:ascii="SimSun" w:eastAsia="SimSun" w:hAnsi="SimSun" w:hint="eastAsia"/>
          <w:bCs/>
        </w:rPr>
        <w:t>采用内插市场隐含波动率，让您可以复制交易时的市场状况。</w:t>
      </w:r>
      <w:r w:rsidRPr="00697CC5">
        <w:rPr>
          <w:rFonts w:ascii="SimSun" w:eastAsia="SimSun" w:hAnsi="SimSun"/>
          <w:bCs/>
        </w:rPr>
        <w:t>OVME</w:t>
      </w:r>
      <w:r w:rsidRPr="00697CC5">
        <w:rPr>
          <w:rFonts w:ascii="SimSun" w:eastAsia="SimSun" w:hAnsi="SimSun" w:hint="eastAsia"/>
          <w:bCs/>
        </w:rPr>
        <w:t>也提供交易工具，可以用来管理和执行您在该功能中运行的交易。</w:t>
      </w:r>
    </w:p>
    <w:p w:rsidR="004C7FF5" w:rsidRDefault="004C7FF5" w:rsidP="004C7FF5">
      <w:pPr>
        <w:autoSpaceDE w:val="0"/>
        <w:autoSpaceDN w:val="0"/>
        <w:adjustRightInd w:val="0"/>
        <w:rPr>
          <w:rFonts w:ascii="SimSun" w:eastAsia="SimSun" w:hAnsi="SimSun"/>
          <w:b/>
          <w:bCs/>
        </w:rPr>
      </w:pPr>
    </w:p>
    <w:p w:rsidR="004D4FC6" w:rsidRDefault="004D4FC6" w:rsidP="004C7FF5">
      <w:pPr>
        <w:autoSpaceDE w:val="0"/>
        <w:autoSpaceDN w:val="0"/>
        <w:adjustRightInd w:val="0"/>
        <w:rPr>
          <w:rFonts w:ascii="SimSun" w:eastAsia="SimSun" w:hAnsi="SimSun"/>
          <w:b/>
          <w:bCs/>
        </w:rPr>
      </w:pPr>
      <w:r>
        <w:rPr>
          <w:noProof/>
        </w:rPr>
        <w:drawing>
          <wp:inline distT="0" distB="0" distL="0" distR="0" wp14:anchorId="3AAA3E6F" wp14:editId="785216CD">
            <wp:extent cx="5947442" cy="3258031"/>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8791" cy="3258770"/>
                    </a:xfrm>
                    <a:prstGeom prst="rect">
                      <a:avLst/>
                    </a:prstGeom>
                  </pic:spPr>
                </pic:pic>
              </a:graphicData>
            </a:graphic>
          </wp:inline>
        </w:drawing>
      </w:r>
    </w:p>
    <w:p w:rsidR="004D4FC6" w:rsidRDefault="004D4FC6" w:rsidP="004C7FF5">
      <w:pPr>
        <w:autoSpaceDE w:val="0"/>
        <w:autoSpaceDN w:val="0"/>
        <w:adjustRightInd w:val="0"/>
        <w:rPr>
          <w:rFonts w:ascii="SimSun" w:eastAsia="SimSun" w:hAnsi="SimSun"/>
          <w:b/>
          <w:bCs/>
        </w:rPr>
      </w:pPr>
    </w:p>
    <w:p w:rsidR="00CB27DA" w:rsidRPr="004C7FF5" w:rsidRDefault="004D4FC6" w:rsidP="004C7FF5">
      <w:pPr>
        <w:autoSpaceDE w:val="0"/>
        <w:autoSpaceDN w:val="0"/>
        <w:adjustRightInd w:val="0"/>
        <w:rPr>
          <w:rFonts w:ascii="SimSun" w:eastAsia="SimSun" w:hAnsi="SimSun"/>
          <w:b/>
          <w:bCs/>
        </w:rPr>
      </w:pPr>
      <w:r>
        <w:rPr>
          <w:noProof/>
        </w:rPr>
        <w:drawing>
          <wp:inline distT="0" distB="0" distL="0" distR="0" wp14:anchorId="0C979275" wp14:editId="2A8796AD">
            <wp:extent cx="5947442" cy="3595980"/>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3593657"/>
                    </a:xfrm>
                    <a:prstGeom prst="rect">
                      <a:avLst/>
                    </a:prstGeom>
                  </pic:spPr>
                </pic:pic>
              </a:graphicData>
            </a:graphic>
          </wp:inline>
        </w:drawing>
      </w:r>
      <w:r w:rsidR="00262B5E">
        <w:rPr>
          <w:rFonts w:ascii="SimSun" w:eastAsia="SimSun" w:hAnsi="SimSun"/>
          <w:b/>
          <w:bCs/>
        </w:rPr>
        <w:br w:type="page"/>
      </w:r>
      <w:r w:rsidR="00B54FA4">
        <w:rPr>
          <w:rFonts w:ascii="SimSun" w:eastAsia="SimSun" w:hAnsi="SimSun" w:hint="eastAsia"/>
          <w:b/>
          <w:bCs/>
        </w:rPr>
        <w:lastRenderedPageBreak/>
        <w:t>波动率曲面</w:t>
      </w:r>
      <w:r w:rsidR="00B54FA4" w:rsidRPr="00B54FA4">
        <w:rPr>
          <w:rFonts w:ascii="SimSun" w:eastAsia="SimSun" w:hAnsi="SimSun"/>
          <w:bCs/>
        </w:rPr>
        <w:t>–</w:t>
      </w:r>
      <w:r w:rsidR="00B54FA4" w:rsidRPr="00B54FA4">
        <w:t xml:space="preserve"> </w:t>
      </w:r>
      <w:r w:rsidR="00CB27DA" w:rsidRPr="00CB27DA">
        <w:rPr>
          <w:rFonts w:ascii="SimSun" w:eastAsia="SimSun" w:hAnsi="SimSun"/>
          <w:bCs/>
        </w:rPr>
        <w:t>OVDV</w:t>
      </w:r>
      <w:r w:rsidR="00CB27DA" w:rsidRPr="00CB27DA">
        <w:rPr>
          <w:rFonts w:ascii="SimSun" w:eastAsia="SimSun" w:hAnsi="SimSun" w:hint="eastAsia"/>
          <w:bCs/>
        </w:rPr>
        <w:t>可以用来显示所选股票或股票指数标的有关彭博隐含波动率曲面，方便您对衍生品以及风险管理衍生</w:t>
      </w:r>
      <w:proofErr w:type="gramStart"/>
      <w:r w:rsidR="00CB27DA" w:rsidRPr="00CB27DA">
        <w:rPr>
          <w:rFonts w:ascii="SimSun" w:eastAsia="SimSun" w:hAnsi="SimSun" w:hint="eastAsia"/>
          <w:bCs/>
        </w:rPr>
        <w:t>品投资</w:t>
      </w:r>
      <w:proofErr w:type="gramEnd"/>
      <w:r w:rsidR="00CB27DA" w:rsidRPr="00CB27DA">
        <w:rPr>
          <w:rFonts w:ascii="SimSun" w:eastAsia="SimSun" w:hAnsi="SimSun" w:hint="eastAsia"/>
          <w:bCs/>
        </w:rPr>
        <w:t>组合定价时考虑到市场的波动。波动率主要使用彭博模型（</w:t>
      </w:r>
      <w:r w:rsidR="00CB27DA" w:rsidRPr="00CB27DA">
        <w:rPr>
          <w:rFonts w:ascii="SimSun" w:eastAsia="SimSun" w:hAnsi="SimSun"/>
          <w:bCs/>
        </w:rPr>
        <w:t>BVOL</w:t>
      </w:r>
      <w:r w:rsidR="00CB27DA" w:rsidRPr="00CB27DA">
        <w:rPr>
          <w:rFonts w:ascii="SimSun" w:eastAsia="SimSun" w:hAnsi="SimSun" w:hint="eastAsia"/>
          <w:bCs/>
        </w:rPr>
        <w:t>和</w:t>
      </w:r>
      <w:r w:rsidR="00CB27DA" w:rsidRPr="00CB27DA">
        <w:rPr>
          <w:rFonts w:ascii="SimSun" w:eastAsia="SimSun" w:hAnsi="SimSun"/>
          <w:bCs/>
        </w:rPr>
        <w:t>LIVE</w:t>
      </w:r>
      <w:r w:rsidR="00CB27DA" w:rsidRPr="00CB27DA">
        <w:rPr>
          <w:rFonts w:ascii="SimSun" w:eastAsia="SimSun" w:hAnsi="SimSun" w:hint="eastAsia"/>
          <w:bCs/>
        </w:rPr>
        <w:t>）、外来资讯提供</w:t>
      </w:r>
      <w:proofErr w:type="gramStart"/>
      <w:r w:rsidR="00CB27DA" w:rsidRPr="00CB27DA">
        <w:rPr>
          <w:rFonts w:ascii="SimSun" w:eastAsia="SimSun" w:hAnsi="SimSun" w:hint="eastAsia"/>
          <w:bCs/>
        </w:rPr>
        <w:t>者数据</w:t>
      </w:r>
      <w:proofErr w:type="gramEnd"/>
      <w:r w:rsidR="00CB27DA" w:rsidRPr="00CB27DA">
        <w:rPr>
          <w:rFonts w:ascii="SimSun" w:eastAsia="SimSun" w:hAnsi="SimSun" w:hint="eastAsia"/>
          <w:bCs/>
        </w:rPr>
        <w:t>或自设来源计算。</w:t>
      </w:r>
    </w:p>
    <w:p w:rsidR="00CB27DA" w:rsidRPr="00CB27DA" w:rsidRDefault="00CB27DA" w:rsidP="00CB27DA">
      <w:pPr>
        <w:autoSpaceDE w:val="0"/>
        <w:autoSpaceDN w:val="0"/>
        <w:adjustRightInd w:val="0"/>
        <w:rPr>
          <w:rFonts w:ascii="SimSun" w:eastAsia="SimSun" w:hAnsi="SimSun"/>
          <w:bCs/>
        </w:rPr>
      </w:pPr>
    </w:p>
    <w:p w:rsidR="00B54FA4" w:rsidRPr="00371ADD" w:rsidRDefault="00CB27DA" w:rsidP="00CB27DA">
      <w:pPr>
        <w:autoSpaceDE w:val="0"/>
        <w:autoSpaceDN w:val="0"/>
        <w:adjustRightInd w:val="0"/>
        <w:rPr>
          <w:rFonts w:ascii="SimSun" w:eastAsia="SimSun" w:hAnsi="SimSun"/>
          <w:bCs/>
        </w:rPr>
      </w:pPr>
      <w:r w:rsidRPr="00CB27DA">
        <w:rPr>
          <w:rFonts w:ascii="SimSun" w:eastAsia="SimSun" w:hAnsi="SimSun"/>
          <w:bCs/>
        </w:rPr>
        <w:t>OVDV</w:t>
      </w:r>
      <w:r w:rsidRPr="00CB27DA">
        <w:rPr>
          <w:rFonts w:ascii="SimSun" w:eastAsia="SimSun" w:hAnsi="SimSun" w:hint="eastAsia"/>
          <w:bCs/>
        </w:rPr>
        <w:t>分为五个标签页（显示不同的波动</w:t>
      </w:r>
      <w:proofErr w:type="gramStart"/>
      <w:r w:rsidRPr="00CB27DA">
        <w:rPr>
          <w:rFonts w:ascii="SimSun" w:eastAsia="SimSun" w:hAnsi="SimSun" w:hint="eastAsia"/>
          <w:bCs/>
        </w:rPr>
        <w:t>率数据</w:t>
      </w:r>
      <w:proofErr w:type="gramEnd"/>
      <w:r w:rsidRPr="00CB27DA">
        <w:rPr>
          <w:rFonts w:ascii="SimSun" w:eastAsia="SimSun" w:hAnsi="SimSun" w:hint="eastAsia"/>
          <w:bCs/>
        </w:rPr>
        <w:t>视图）以及</w:t>
      </w:r>
      <w:r w:rsidRPr="00CB27DA">
        <w:rPr>
          <w:rFonts w:ascii="SimSun" w:eastAsia="SimSun" w:hAnsi="SimSun"/>
          <w:bCs/>
        </w:rPr>
        <w:t xml:space="preserve"> </w:t>
      </w:r>
      <w:r w:rsidRPr="00CB27DA">
        <w:rPr>
          <w:rFonts w:ascii="SimSun" w:eastAsia="SimSun" w:hAnsi="SimSun" w:hint="eastAsia"/>
          <w:bCs/>
        </w:rPr>
        <w:t>快速定价器</w:t>
      </w:r>
      <w:r w:rsidRPr="00CB27DA">
        <w:rPr>
          <w:rFonts w:ascii="SimSun" w:eastAsia="SimSun" w:hAnsi="SimSun"/>
          <w:bCs/>
        </w:rPr>
        <w:t xml:space="preserve"> </w:t>
      </w:r>
      <w:r w:rsidRPr="00CB27DA">
        <w:rPr>
          <w:rFonts w:ascii="SimSun" w:eastAsia="SimSun" w:hAnsi="SimSun" w:hint="eastAsia"/>
          <w:bCs/>
        </w:rPr>
        <w:t>部分（可以迅速地为买权和卖权定价）。您可以通过</w:t>
      </w:r>
      <w:r>
        <w:rPr>
          <w:rFonts w:ascii="SimSun" w:eastAsia="SimSun" w:hAnsi="SimSun" w:hint="eastAsia"/>
          <w:bCs/>
        </w:rPr>
        <w:t>屏幕上方的控制区来选择您的分析所用参数，并</w:t>
      </w:r>
      <w:proofErr w:type="gramStart"/>
      <w:r>
        <w:rPr>
          <w:rFonts w:ascii="SimSun" w:eastAsia="SimSun" w:hAnsi="SimSun" w:hint="eastAsia"/>
          <w:bCs/>
        </w:rPr>
        <w:t>配置您</w:t>
      </w:r>
      <w:proofErr w:type="gramEnd"/>
      <w:r>
        <w:rPr>
          <w:rFonts w:ascii="SimSun" w:eastAsia="SimSun" w:hAnsi="SimSun" w:hint="eastAsia"/>
          <w:bCs/>
        </w:rPr>
        <w:t>的预设数据来源</w:t>
      </w:r>
      <w:r w:rsidR="00B54FA4" w:rsidRPr="00B54FA4">
        <w:rPr>
          <w:rFonts w:ascii="SimSun" w:eastAsia="SimSun" w:hAnsi="SimSun" w:hint="eastAsia"/>
          <w:bCs/>
        </w:rPr>
        <w:t>。</w:t>
      </w:r>
    </w:p>
    <w:p w:rsidR="00B54FA4" w:rsidRDefault="00B54FA4" w:rsidP="00B54FA4">
      <w:pPr>
        <w:autoSpaceDE w:val="0"/>
        <w:autoSpaceDN w:val="0"/>
        <w:adjustRightInd w:val="0"/>
        <w:rPr>
          <w:rFonts w:ascii="SimSun" w:eastAsia="SimSun" w:hAnsi="SimSun"/>
          <w:b/>
          <w:bCs/>
        </w:rPr>
      </w:pPr>
    </w:p>
    <w:p w:rsidR="00B54FA4" w:rsidRDefault="004C7FF5" w:rsidP="00B54FA4">
      <w:pPr>
        <w:autoSpaceDE w:val="0"/>
        <w:autoSpaceDN w:val="0"/>
        <w:adjustRightInd w:val="0"/>
        <w:rPr>
          <w:rFonts w:ascii="SimSun" w:eastAsia="SimSun" w:hAnsi="SimSun"/>
          <w:b/>
          <w:bCs/>
        </w:rPr>
      </w:pPr>
      <w:r>
        <w:rPr>
          <w:noProof/>
        </w:rPr>
        <w:drawing>
          <wp:inline distT="0" distB="0" distL="0" distR="0" wp14:anchorId="4676355C" wp14:editId="0B56CAF9">
            <wp:extent cx="6231751" cy="5063778"/>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236085" cy="5067300"/>
                    </a:xfrm>
                    <a:prstGeom prst="rect">
                      <a:avLst/>
                    </a:prstGeom>
                  </pic:spPr>
                </pic:pic>
              </a:graphicData>
            </a:graphic>
          </wp:inline>
        </w:drawing>
      </w:r>
    </w:p>
    <w:p w:rsidR="00B54FA4" w:rsidRDefault="00B54FA4" w:rsidP="00B54FA4">
      <w:pPr>
        <w:autoSpaceDE w:val="0"/>
        <w:autoSpaceDN w:val="0"/>
        <w:adjustRightInd w:val="0"/>
        <w:rPr>
          <w:rFonts w:ascii="SimSun" w:eastAsia="SimSun" w:hAnsi="SimSun"/>
          <w:b/>
          <w:bCs/>
        </w:rPr>
      </w:pPr>
    </w:p>
    <w:p w:rsidR="003A35A5" w:rsidRDefault="003A35A5" w:rsidP="00B54FA4">
      <w:pPr>
        <w:autoSpaceDE w:val="0"/>
        <w:autoSpaceDN w:val="0"/>
        <w:adjustRightInd w:val="0"/>
        <w:rPr>
          <w:rFonts w:ascii="SimSun" w:eastAsia="SimSun" w:hAnsi="SimSun"/>
          <w:b/>
          <w:bCs/>
        </w:rPr>
      </w:pPr>
    </w:p>
    <w:p w:rsidR="003A35A5" w:rsidRDefault="003A35A5" w:rsidP="00B54FA4">
      <w:pPr>
        <w:autoSpaceDE w:val="0"/>
        <w:autoSpaceDN w:val="0"/>
        <w:adjustRightInd w:val="0"/>
        <w:rPr>
          <w:rFonts w:ascii="SimSun" w:eastAsia="SimSun" w:hAnsi="SimSun"/>
          <w:b/>
          <w:bCs/>
        </w:rPr>
      </w:pPr>
    </w:p>
    <w:p w:rsidR="003A35A5" w:rsidRDefault="003A35A5" w:rsidP="00B54FA4">
      <w:pPr>
        <w:autoSpaceDE w:val="0"/>
        <w:autoSpaceDN w:val="0"/>
        <w:adjustRightInd w:val="0"/>
        <w:rPr>
          <w:rFonts w:ascii="SimSun" w:eastAsia="SimSun" w:hAnsi="SimSun"/>
          <w:b/>
          <w:bCs/>
        </w:rPr>
      </w:pPr>
    </w:p>
    <w:p w:rsidR="003A35A5" w:rsidRDefault="003A35A5" w:rsidP="00B54FA4">
      <w:pPr>
        <w:autoSpaceDE w:val="0"/>
        <w:autoSpaceDN w:val="0"/>
        <w:adjustRightInd w:val="0"/>
        <w:rPr>
          <w:rFonts w:ascii="SimSun" w:eastAsia="SimSun" w:hAnsi="SimSun"/>
          <w:b/>
          <w:bCs/>
        </w:rPr>
      </w:pPr>
    </w:p>
    <w:p w:rsidR="003A35A5" w:rsidRDefault="003A35A5" w:rsidP="00B54FA4">
      <w:pPr>
        <w:autoSpaceDE w:val="0"/>
        <w:autoSpaceDN w:val="0"/>
        <w:adjustRightInd w:val="0"/>
        <w:rPr>
          <w:rFonts w:ascii="SimSun" w:eastAsia="SimSun" w:hAnsi="SimSun"/>
          <w:b/>
          <w:bCs/>
        </w:rPr>
      </w:pPr>
    </w:p>
    <w:p w:rsidR="003A35A5" w:rsidRDefault="003A35A5" w:rsidP="00B54FA4">
      <w:pPr>
        <w:autoSpaceDE w:val="0"/>
        <w:autoSpaceDN w:val="0"/>
        <w:adjustRightInd w:val="0"/>
        <w:rPr>
          <w:rFonts w:ascii="SimSun" w:eastAsia="SimSun" w:hAnsi="SimSun"/>
          <w:b/>
          <w:bCs/>
        </w:rPr>
      </w:pPr>
    </w:p>
    <w:p w:rsidR="003A35A5" w:rsidRDefault="003A35A5" w:rsidP="00B54FA4">
      <w:pPr>
        <w:autoSpaceDE w:val="0"/>
        <w:autoSpaceDN w:val="0"/>
        <w:adjustRightInd w:val="0"/>
        <w:rPr>
          <w:rFonts w:ascii="SimSun" w:eastAsia="SimSun" w:hAnsi="SimSun"/>
          <w:b/>
          <w:bCs/>
        </w:rPr>
      </w:pPr>
    </w:p>
    <w:p w:rsidR="003A35A5" w:rsidRDefault="003A35A5" w:rsidP="00B54FA4">
      <w:pPr>
        <w:autoSpaceDE w:val="0"/>
        <w:autoSpaceDN w:val="0"/>
        <w:adjustRightInd w:val="0"/>
        <w:rPr>
          <w:rFonts w:ascii="SimSun" w:eastAsia="SimSun" w:hAnsi="SimSun"/>
          <w:b/>
          <w:bCs/>
        </w:rPr>
      </w:pPr>
    </w:p>
    <w:p w:rsidR="008C26D6" w:rsidRDefault="008C26D6" w:rsidP="008C26D6">
      <w:pPr>
        <w:autoSpaceDE w:val="0"/>
        <w:autoSpaceDN w:val="0"/>
        <w:adjustRightInd w:val="0"/>
        <w:rPr>
          <w:rFonts w:ascii="SimSun" w:eastAsia="SimSun" w:hAnsi="SimSun"/>
          <w:bCs/>
        </w:rPr>
      </w:pPr>
      <w:r>
        <w:rPr>
          <w:rFonts w:ascii="SimSun" w:eastAsia="SimSun" w:hAnsi="SimSun" w:hint="eastAsia"/>
          <w:b/>
          <w:bCs/>
        </w:rPr>
        <w:lastRenderedPageBreak/>
        <w:t>私</w:t>
      </w:r>
      <w:proofErr w:type="gramStart"/>
      <w:r>
        <w:rPr>
          <w:rFonts w:ascii="SimSun" w:eastAsia="SimSun" w:hAnsi="SimSun" w:hint="eastAsia"/>
          <w:b/>
          <w:bCs/>
        </w:rPr>
        <w:t>募股权</w:t>
      </w:r>
      <w:proofErr w:type="gramEnd"/>
      <w:r>
        <w:rPr>
          <w:rFonts w:ascii="SimSun" w:eastAsia="SimSun" w:hAnsi="SimSun" w:hint="eastAsia"/>
          <w:b/>
          <w:bCs/>
        </w:rPr>
        <w:t>概览</w:t>
      </w:r>
      <w:r w:rsidRPr="00B54FA4">
        <w:rPr>
          <w:rFonts w:ascii="SimSun" w:eastAsia="SimSun" w:hAnsi="SimSun"/>
          <w:bCs/>
        </w:rPr>
        <w:t>–</w:t>
      </w:r>
      <w:r w:rsidRPr="008C26D6">
        <w:rPr>
          <w:rFonts w:ascii="SimSun" w:eastAsia="SimSun" w:hAnsi="SimSun"/>
          <w:bCs/>
        </w:rPr>
        <w:t>PE</w:t>
      </w:r>
      <w:r w:rsidRPr="008C26D6">
        <w:rPr>
          <w:rFonts w:ascii="SimSun" w:eastAsia="SimSun" w:hAnsi="SimSun" w:hint="eastAsia"/>
          <w:bCs/>
        </w:rPr>
        <w:t>功能是一种检索工具，提供针对彭博专业服务系统中的私</w:t>
      </w:r>
      <w:proofErr w:type="gramStart"/>
      <w:r w:rsidRPr="008C26D6">
        <w:rPr>
          <w:rFonts w:ascii="SimSun" w:eastAsia="SimSun" w:hAnsi="SimSun" w:hint="eastAsia"/>
          <w:bCs/>
        </w:rPr>
        <w:t>募股权功能</w:t>
      </w:r>
      <w:proofErr w:type="gramEnd"/>
      <w:r w:rsidRPr="008C26D6">
        <w:rPr>
          <w:rFonts w:ascii="SimSun" w:eastAsia="SimSun" w:hAnsi="SimSun" w:hint="eastAsia"/>
          <w:bCs/>
        </w:rPr>
        <w:t>和数据的接入点。</w:t>
      </w:r>
    </w:p>
    <w:p w:rsidR="008C26D6" w:rsidRPr="008C26D6" w:rsidRDefault="008C26D6" w:rsidP="008C26D6">
      <w:pPr>
        <w:autoSpaceDE w:val="0"/>
        <w:autoSpaceDN w:val="0"/>
        <w:adjustRightInd w:val="0"/>
        <w:rPr>
          <w:rFonts w:ascii="SimSun" w:eastAsia="SimSun" w:hAnsi="SimSun"/>
          <w:bCs/>
        </w:rPr>
      </w:pPr>
    </w:p>
    <w:p w:rsidR="003A35A5" w:rsidRDefault="008C26D6" w:rsidP="008C26D6">
      <w:pPr>
        <w:autoSpaceDE w:val="0"/>
        <w:autoSpaceDN w:val="0"/>
        <w:adjustRightInd w:val="0"/>
        <w:rPr>
          <w:rFonts w:ascii="SimSun" w:eastAsia="SimSun" w:hAnsi="SimSun"/>
          <w:b/>
          <w:bCs/>
        </w:rPr>
      </w:pPr>
      <w:r w:rsidRPr="008C26D6">
        <w:rPr>
          <w:rFonts w:ascii="SimSun" w:eastAsia="SimSun" w:hAnsi="SimSun"/>
          <w:bCs/>
        </w:rPr>
        <w:t>PE</w:t>
      </w:r>
      <w:r w:rsidRPr="008C26D6">
        <w:rPr>
          <w:rFonts w:ascii="SimSun" w:eastAsia="SimSun" w:hAnsi="SimSun" w:hint="eastAsia"/>
          <w:bCs/>
        </w:rPr>
        <w:t>功能分为工具栏和四个部分。工具栏可让您接入所有可用的私</w:t>
      </w:r>
      <w:proofErr w:type="gramStart"/>
      <w:r w:rsidRPr="008C26D6">
        <w:rPr>
          <w:rFonts w:ascii="SimSun" w:eastAsia="SimSun" w:hAnsi="SimSun" w:hint="eastAsia"/>
          <w:bCs/>
        </w:rPr>
        <w:t>募股权功能</w:t>
      </w:r>
      <w:proofErr w:type="gramEnd"/>
      <w:r w:rsidRPr="008C26D6">
        <w:rPr>
          <w:rFonts w:ascii="SimSun" w:eastAsia="SimSun" w:hAnsi="SimSun" w:hint="eastAsia"/>
          <w:bCs/>
        </w:rPr>
        <w:t>的功能表，并能接入</w:t>
      </w:r>
      <w:r w:rsidRPr="008C26D6">
        <w:rPr>
          <w:rFonts w:ascii="SimSun" w:eastAsia="SimSun" w:hAnsi="SimSun"/>
          <w:bCs/>
        </w:rPr>
        <w:t xml:space="preserve"> PE</w:t>
      </w:r>
      <w:r w:rsidRPr="008C26D6">
        <w:rPr>
          <w:rFonts w:ascii="SimSun" w:eastAsia="SimSun" w:hAnsi="SimSun" w:hint="eastAsia"/>
          <w:bCs/>
        </w:rPr>
        <w:t>行情表</w:t>
      </w:r>
      <w:r w:rsidRPr="008C26D6">
        <w:rPr>
          <w:rFonts w:ascii="SimSun" w:eastAsia="SimSun" w:hAnsi="SimSun"/>
          <w:bCs/>
        </w:rPr>
        <w:t xml:space="preserve"> </w:t>
      </w:r>
      <w:r w:rsidRPr="008C26D6">
        <w:rPr>
          <w:rFonts w:ascii="SimSun" w:eastAsia="SimSun" w:hAnsi="SimSun" w:hint="eastAsia"/>
          <w:bCs/>
        </w:rPr>
        <w:t>来创建私</w:t>
      </w:r>
      <w:proofErr w:type="gramStart"/>
      <w:r w:rsidRPr="008C26D6">
        <w:rPr>
          <w:rFonts w:ascii="SimSun" w:eastAsia="SimSun" w:hAnsi="SimSun" w:hint="eastAsia"/>
          <w:bCs/>
        </w:rPr>
        <w:t>募股权基金</w:t>
      </w:r>
      <w:proofErr w:type="gramEnd"/>
      <w:r w:rsidRPr="008C26D6">
        <w:rPr>
          <w:rFonts w:ascii="SimSun" w:eastAsia="SimSun" w:hAnsi="SimSun" w:hint="eastAsia"/>
          <w:bCs/>
        </w:rPr>
        <w:t>的列表。代码检索可以用来检索私</w:t>
      </w:r>
      <w:proofErr w:type="gramStart"/>
      <w:r w:rsidRPr="008C26D6">
        <w:rPr>
          <w:rFonts w:ascii="SimSun" w:eastAsia="SimSun" w:hAnsi="SimSun" w:hint="eastAsia"/>
          <w:bCs/>
        </w:rPr>
        <w:t>募股权</w:t>
      </w:r>
      <w:proofErr w:type="gramEnd"/>
      <w:r w:rsidRPr="008C26D6">
        <w:rPr>
          <w:rFonts w:ascii="SimSun" w:eastAsia="SimSun" w:hAnsi="SimSun" w:hint="eastAsia"/>
          <w:bCs/>
        </w:rPr>
        <w:t>的一般合伙人、有限合伙人、基金和常见问题。</w:t>
      </w:r>
      <w:r w:rsidRPr="008C26D6">
        <w:rPr>
          <w:rFonts w:ascii="SimSun" w:eastAsia="SimSun" w:hAnsi="SimSun"/>
          <w:bCs/>
        </w:rPr>
        <w:t xml:space="preserve"> PE</w:t>
      </w:r>
      <w:r w:rsidRPr="008C26D6">
        <w:rPr>
          <w:rFonts w:ascii="SimSun" w:eastAsia="SimSun" w:hAnsi="SimSun" w:hint="eastAsia"/>
          <w:bCs/>
        </w:rPr>
        <w:t>简报</w:t>
      </w:r>
      <w:r w:rsidRPr="008C26D6">
        <w:rPr>
          <w:rFonts w:ascii="SimSun" w:eastAsia="SimSun" w:hAnsi="SimSun"/>
          <w:bCs/>
        </w:rPr>
        <w:t xml:space="preserve"> </w:t>
      </w:r>
      <w:r w:rsidRPr="008C26D6">
        <w:rPr>
          <w:rFonts w:ascii="SimSun" w:eastAsia="SimSun" w:hAnsi="SimSun" w:hint="eastAsia"/>
          <w:bCs/>
        </w:rPr>
        <w:t>部分可让您下载或登记浏览</w:t>
      </w:r>
      <w:r w:rsidRPr="008C26D6">
        <w:rPr>
          <w:rFonts w:ascii="SimSun" w:eastAsia="SimSun" w:hAnsi="SimSun"/>
          <w:bCs/>
        </w:rPr>
        <w:t>PE</w:t>
      </w:r>
      <w:r w:rsidRPr="008C26D6">
        <w:rPr>
          <w:rFonts w:ascii="SimSun" w:eastAsia="SimSun" w:hAnsi="SimSun" w:hint="eastAsia"/>
          <w:bCs/>
        </w:rPr>
        <w:t>简报，而</w:t>
      </w:r>
      <w:r w:rsidRPr="008C26D6">
        <w:rPr>
          <w:rFonts w:ascii="SimSun" w:eastAsia="SimSun" w:hAnsi="SimSun"/>
          <w:bCs/>
        </w:rPr>
        <w:t xml:space="preserve"> </w:t>
      </w:r>
      <w:r w:rsidRPr="008C26D6">
        <w:rPr>
          <w:rFonts w:ascii="SimSun" w:eastAsia="SimSun" w:hAnsi="SimSun" w:hint="eastAsia"/>
          <w:bCs/>
        </w:rPr>
        <w:t>最新市场动态</w:t>
      </w:r>
      <w:r w:rsidRPr="008C26D6">
        <w:rPr>
          <w:rFonts w:ascii="SimSun" w:eastAsia="SimSun" w:hAnsi="SimSun"/>
          <w:bCs/>
        </w:rPr>
        <w:t xml:space="preserve"> </w:t>
      </w:r>
      <w:r w:rsidRPr="008C26D6">
        <w:rPr>
          <w:rFonts w:ascii="SimSun" w:eastAsia="SimSun" w:hAnsi="SimSun" w:hint="eastAsia"/>
          <w:bCs/>
        </w:rPr>
        <w:t>部分则显示近期交易、基金和承诺的列表。您也可以在</w:t>
      </w:r>
      <w:proofErr w:type="gramStart"/>
      <w:r w:rsidRPr="008C26D6">
        <w:rPr>
          <w:rFonts w:ascii="SimSun" w:eastAsia="SimSun" w:hAnsi="SimSun" w:hint="eastAsia"/>
          <w:bCs/>
        </w:rPr>
        <w:t>侧边栏的</w:t>
      </w:r>
      <w:proofErr w:type="gramEnd"/>
      <w:r w:rsidRPr="008C26D6">
        <w:rPr>
          <w:rFonts w:ascii="SimSun" w:eastAsia="SimSun" w:hAnsi="SimSun" w:hint="eastAsia"/>
          <w:bCs/>
        </w:rPr>
        <w:t>相关功能链接中进行更多的私</w:t>
      </w:r>
      <w:proofErr w:type="gramStart"/>
      <w:r w:rsidRPr="008C26D6">
        <w:rPr>
          <w:rFonts w:ascii="SimSun" w:eastAsia="SimSun" w:hAnsi="SimSun" w:hint="eastAsia"/>
          <w:bCs/>
        </w:rPr>
        <w:t>募股权</w:t>
      </w:r>
      <w:proofErr w:type="gramEnd"/>
      <w:r w:rsidRPr="008C26D6">
        <w:rPr>
          <w:rFonts w:ascii="SimSun" w:eastAsia="SimSun" w:hAnsi="SimSun" w:hint="eastAsia"/>
          <w:bCs/>
        </w:rPr>
        <w:t>分析。</w:t>
      </w:r>
      <w:r>
        <w:rPr>
          <w:rFonts w:ascii="SimSun" w:eastAsia="SimSun" w:hAnsi="SimSun"/>
          <w:bCs/>
        </w:rPr>
        <w:br/>
      </w:r>
      <w:r>
        <w:rPr>
          <w:rFonts w:ascii="SimSun" w:eastAsia="SimSun" w:hAnsi="SimSun" w:hint="eastAsia"/>
          <w:bCs/>
        </w:rPr>
        <w:br/>
      </w:r>
      <w:r>
        <w:rPr>
          <w:noProof/>
        </w:rPr>
        <w:drawing>
          <wp:inline distT="0" distB="0" distL="0" distR="0" wp14:anchorId="58C508A0" wp14:editId="130F26EB">
            <wp:extent cx="6247120" cy="4064854"/>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253057" cy="4068717"/>
                    </a:xfrm>
                    <a:prstGeom prst="rect">
                      <a:avLst/>
                    </a:prstGeom>
                  </pic:spPr>
                </pic:pic>
              </a:graphicData>
            </a:graphic>
          </wp:inline>
        </w:drawing>
      </w: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8C26D6" w:rsidRDefault="008C26D6" w:rsidP="00CB27DA">
      <w:pPr>
        <w:autoSpaceDE w:val="0"/>
        <w:autoSpaceDN w:val="0"/>
        <w:adjustRightInd w:val="0"/>
        <w:rPr>
          <w:rFonts w:ascii="SimSun" w:eastAsia="SimSun" w:hAnsi="SimSun"/>
          <w:b/>
          <w:bCs/>
        </w:rPr>
      </w:pPr>
    </w:p>
    <w:p w:rsidR="00E64964" w:rsidRDefault="00E64964" w:rsidP="00CB27DA">
      <w:pPr>
        <w:autoSpaceDE w:val="0"/>
        <w:autoSpaceDN w:val="0"/>
        <w:adjustRightInd w:val="0"/>
        <w:rPr>
          <w:rFonts w:ascii="SimSun" w:eastAsia="SimSun" w:hAnsi="SimSun"/>
          <w:bCs/>
        </w:rPr>
      </w:pPr>
      <w:r>
        <w:rPr>
          <w:rFonts w:ascii="SimSun" w:eastAsia="SimSun" w:hAnsi="SimSun" w:hint="eastAsia"/>
          <w:b/>
          <w:bCs/>
        </w:rPr>
        <w:lastRenderedPageBreak/>
        <w:t>私</w:t>
      </w:r>
      <w:proofErr w:type="gramStart"/>
      <w:r>
        <w:rPr>
          <w:rFonts w:ascii="SimSun" w:eastAsia="SimSun" w:hAnsi="SimSun" w:hint="eastAsia"/>
          <w:b/>
          <w:bCs/>
        </w:rPr>
        <w:t>募股权基金</w:t>
      </w:r>
      <w:proofErr w:type="gramEnd"/>
      <w:r>
        <w:rPr>
          <w:rFonts w:ascii="SimSun" w:eastAsia="SimSun" w:hAnsi="SimSun" w:hint="eastAsia"/>
          <w:b/>
          <w:bCs/>
        </w:rPr>
        <w:t>相对价值</w:t>
      </w:r>
      <w:r w:rsidRPr="00B54FA4">
        <w:rPr>
          <w:rFonts w:ascii="SimSun" w:eastAsia="SimSun" w:hAnsi="SimSun"/>
          <w:bCs/>
        </w:rPr>
        <w:t>–</w:t>
      </w:r>
      <w:r w:rsidR="009E00F8" w:rsidRPr="00593A98">
        <w:rPr>
          <w:rFonts w:ascii="SimSun" w:eastAsia="SimSun" w:hAnsi="SimSun" w:hint="eastAsia"/>
          <w:bCs/>
        </w:rPr>
        <w:t>借助</w:t>
      </w:r>
      <w:r w:rsidR="009E00F8">
        <w:rPr>
          <w:rFonts w:ascii="SimSun" w:eastAsia="SimSun" w:hAnsi="SimSun" w:hint="eastAsia"/>
          <w:bCs/>
        </w:rPr>
        <w:t>PF</w:t>
      </w:r>
      <w:r w:rsidR="009E00F8" w:rsidRPr="00593A98">
        <w:rPr>
          <w:rFonts w:ascii="SimSun" w:eastAsia="SimSun" w:hAnsi="SimSun"/>
          <w:bCs/>
        </w:rPr>
        <w:t>RV</w:t>
      </w:r>
      <w:r w:rsidR="009E00F8">
        <w:rPr>
          <w:rFonts w:ascii="SimSun" w:eastAsia="SimSun" w:hAnsi="SimSun" w:hint="eastAsia"/>
          <w:bCs/>
        </w:rPr>
        <w:t>，您可以对所选私</w:t>
      </w:r>
      <w:proofErr w:type="gramStart"/>
      <w:r w:rsidR="009E00F8">
        <w:rPr>
          <w:rFonts w:ascii="SimSun" w:eastAsia="SimSun" w:hAnsi="SimSun" w:hint="eastAsia"/>
          <w:bCs/>
        </w:rPr>
        <w:t>募股权基金</w:t>
      </w:r>
      <w:proofErr w:type="gramEnd"/>
      <w:r w:rsidR="009E00F8">
        <w:rPr>
          <w:rFonts w:ascii="SimSun" w:eastAsia="SimSun" w:hAnsi="SimSun" w:hint="eastAsia"/>
          <w:bCs/>
        </w:rPr>
        <w:t>进行相对评估分析，将其表现与同行可比基金</w:t>
      </w:r>
      <w:r w:rsidR="009E00F8" w:rsidRPr="00593A98">
        <w:rPr>
          <w:rFonts w:ascii="SimSun" w:eastAsia="SimSun" w:hAnsi="SimSun" w:hint="eastAsia"/>
          <w:bCs/>
        </w:rPr>
        <w:t>的表现进行对比。</w:t>
      </w:r>
      <w:r>
        <w:rPr>
          <w:rFonts w:ascii="SimSun" w:eastAsia="SimSun" w:hAnsi="SimSun"/>
          <w:bCs/>
        </w:rPr>
        <w:br/>
      </w:r>
      <w:r>
        <w:rPr>
          <w:rFonts w:ascii="SimSun" w:eastAsia="SimSun" w:hAnsi="SimSun" w:hint="eastAsia"/>
          <w:bCs/>
        </w:rPr>
        <w:br/>
      </w:r>
      <w:r>
        <w:rPr>
          <w:noProof/>
        </w:rPr>
        <w:drawing>
          <wp:inline distT="0" distB="0" distL="0" distR="0" wp14:anchorId="4C885BB7" wp14:editId="1DC6D526">
            <wp:extent cx="6270172" cy="396496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273302" cy="3966940"/>
                    </a:xfrm>
                    <a:prstGeom prst="rect">
                      <a:avLst/>
                    </a:prstGeom>
                  </pic:spPr>
                </pic:pic>
              </a:graphicData>
            </a:graphic>
          </wp:inline>
        </w:drawing>
      </w: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CB27DA">
      <w:pPr>
        <w:autoSpaceDE w:val="0"/>
        <w:autoSpaceDN w:val="0"/>
        <w:adjustRightInd w:val="0"/>
        <w:rPr>
          <w:rFonts w:ascii="SimSun" w:eastAsia="SimSun" w:hAnsi="SimSun"/>
          <w:bCs/>
        </w:rPr>
      </w:pPr>
    </w:p>
    <w:p w:rsidR="00E64964" w:rsidRDefault="00E64964" w:rsidP="00E64964">
      <w:pPr>
        <w:autoSpaceDE w:val="0"/>
        <w:autoSpaceDN w:val="0"/>
        <w:adjustRightInd w:val="0"/>
        <w:rPr>
          <w:rFonts w:ascii="SimSun" w:eastAsia="SimSun" w:hAnsi="SimSun"/>
          <w:bCs/>
        </w:rPr>
      </w:pPr>
      <w:r>
        <w:rPr>
          <w:rFonts w:ascii="SimSun" w:eastAsia="SimSun" w:hAnsi="SimSun" w:hint="eastAsia"/>
          <w:b/>
          <w:bCs/>
        </w:rPr>
        <w:lastRenderedPageBreak/>
        <w:t>私</w:t>
      </w:r>
      <w:proofErr w:type="gramStart"/>
      <w:r>
        <w:rPr>
          <w:rFonts w:ascii="SimSun" w:eastAsia="SimSun" w:hAnsi="SimSun" w:hint="eastAsia"/>
          <w:b/>
          <w:bCs/>
        </w:rPr>
        <w:t>募股权基金</w:t>
      </w:r>
      <w:proofErr w:type="gramEnd"/>
      <w:r>
        <w:rPr>
          <w:rFonts w:ascii="SimSun" w:eastAsia="SimSun" w:hAnsi="SimSun" w:hint="eastAsia"/>
          <w:b/>
          <w:bCs/>
        </w:rPr>
        <w:t>检索</w:t>
      </w:r>
      <w:r w:rsidRPr="00B54FA4">
        <w:rPr>
          <w:rFonts w:ascii="SimSun" w:eastAsia="SimSun" w:hAnsi="SimSun"/>
          <w:bCs/>
        </w:rPr>
        <w:t>–</w:t>
      </w:r>
      <w:r w:rsidRPr="00E64964">
        <w:t xml:space="preserve"> </w:t>
      </w:r>
      <w:r w:rsidRPr="00E64964">
        <w:rPr>
          <w:rFonts w:ascii="SimSun" w:eastAsia="SimSun" w:hAnsi="SimSun"/>
          <w:bCs/>
        </w:rPr>
        <w:t>PEFS</w:t>
      </w:r>
      <w:r w:rsidRPr="00E64964">
        <w:rPr>
          <w:rFonts w:ascii="SimSun" w:eastAsia="SimSun" w:hAnsi="SimSun" w:hint="eastAsia"/>
          <w:bCs/>
        </w:rPr>
        <w:t>是私</w:t>
      </w:r>
      <w:proofErr w:type="gramStart"/>
      <w:r w:rsidRPr="00E64964">
        <w:rPr>
          <w:rFonts w:ascii="SimSun" w:eastAsia="SimSun" w:hAnsi="SimSun" w:hint="eastAsia"/>
          <w:bCs/>
        </w:rPr>
        <w:t>募股权基金</w:t>
      </w:r>
      <w:proofErr w:type="gramEnd"/>
      <w:r w:rsidRPr="00E64964">
        <w:rPr>
          <w:rFonts w:ascii="SimSun" w:eastAsia="SimSun" w:hAnsi="SimSun" w:hint="eastAsia"/>
          <w:bCs/>
        </w:rPr>
        <w:t>查找功能，您可以自设基金筛选条件，以便了解特定行业或地区中的基金活动。有限合伙人可以使用此功能来查找正在市场中募集资金的新基金，而普通合伙人或私募股权公司可以轻松地检索正在为新基金筹措资本的竞争对手或其他公司。</w:t>
      </w:r>
    </w:p>
    <w:p w:rsidR="00E64964" w:rsidRPr="00E64964" w:rsidRDefault="00E64964" w:rsidP="00E64964">
      <w:pPr>
        <w:autoSpaceDE w:val="0"/>
        <w:autoSpaceDN w:val="0"/>
        <w:adjustRightInd w:val="0"/>
        <w:rPr>
          <w:rFonts w:ascii="SimSun" w:eastAsia="SimSun" w:hAnsi="SimSun"/>
          <w:bCs/>
        </w:rPr>
      </w:pPr>
    </w:p>
    <w:p w:rsidR="00E64964" w:rsidRDefault="00E64964" w:rsidP="00E64964">
      <w:pPr>
        <w:autoSpaceDE w:val="0"/>
        <w:autoSpaceDN w:val="0"/>
        <w:adjustRightInd w:val="0"/>
        <w:rPr>
          <w:rFonts w:ascii="SimSun" w:eastAsia="SimSun" w:hAnsi="SimSun"/>
          <w:bCs/>
        </w:rPr>
      </w:pPr>
      <w:r w:rsidRPr="00E64964">
        <w:rPr>
          <w:rFonts w:ascii="SimSun" w:eastAsia="SimSun" w:hAnsi="SimSun"/>
          <w:bCs/>
        </w:rPr>
        <w:t>PEFS</w:t>
      </w:r>
      <w:r w:rsidRPr="00E64964">
        <w:rPr>
          <w:rFonts w:ascii="SimSun" w:eastAsia="SimSun" w:hAnsi="SimSun" w:hint="eastAsia"/>
          <w:bCs/>
        </w:rPr>
        <w:t>分为控制区（可以指定检索条件），和基金表格（可以</w:t>
      </w:r>
      <w:proofErr w:type="gramStart"/>
      <w:r w:rsidRPr="00E64964">
        <w:rPr>
          <w:rFonts w:ascii="SimSun" w:eastAsia="SimSun" w:hAnsi="SimSun" w:hint="eastAsia"/>
          <w:bCs/>
        </w:rPr>
        <w:t>查看您</w:t>
      </w:r>
      <w:proofErr w:type="gramEnd"/>
      <w:r w:rsidRPr="00E64964">
        <w:rPr>
          <w:rFonts w:ascii="SimSun" w:eastAsia="SimSun" w:hAnsi="SimSun" w:hint="eastAsia"/>
          <w:bCs/>
        </w:rPr>
        <w:t>的基金检索结果）。您可以从表格中选择一个基金查看其简介并在彭博专业服务系统相关功能中进行进一步分析。</w:t>
      </w:r>
    </w:p>
    <w:p w:rsidR="00E64964" w:rsidRDefault="00E64964" w:rsidP="00E64964">
      <w:pPr>
        <w:autoSpaceDE w:val="0"/>
        <w:autoSpaceDN w:val="0"/>
        <w:adjustRightInd w:val="0"/>
        <w:rPr>
          <w:rFonts w:ascii="SimSun" w:eastAsia="SimSun" w:hAnsi="SimSun"/>
          <w:bCs/>
        </w:rPr>
      </w:pPr>
    </w:p>
    <w:p w:rsidR="006B0FF7" w:rsidRDefault="00E64964" w:rsidP="00E64964">
      <w:pPr>
        <w:autoSpaceDE w:val="0"/>
        <w:autoSpaceDN w:val="0"/>
        <w:adjustRightInd w:val="0"/>
        <w:rPr>
          <w:rFonts w:ascii="SimSun" w:eastAsia="SimSun" w:hAnsi="SimSun"/>
          <w:b/>
          <w:bCs/>
        </w:rPr>
      </w:pPr>
      <w:r>
        <w:rPr>
          <w:noProof/>
        </w:rPr>
        <w:drawing>
          <wp:inline distT="0" distB="0" distL="0" distR="0" wp14:anchorId="689C0D1B" wp14:editId="2159B22F">
            <wp:extent cx="6300908" cy="457200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297513" cy="4569537"/>
                    </a:xfrm>
                    <a:prstGeom prst="rect">
                      <a:avLst/>
                    </a:prstGeom>
                  </pic:spPr>
                </pic:pic>
              </a:graphicData>
            </a:graphic>
          </wp:inline>
        </w:drawing>
      </w: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6B0FF7" w:rsidP="00E64964">
      <w:pPr>
        <w:autoSpaceDE w:val="0"/>
        <w:autoSpaceDN w:val="0"/>
        <w:adjustRightInd w:val="0"/>
        <w:rPr>
          <w:rFonts w:ascii="SimSun" w:eastAsia="SimSun" w:hAnsi="SimSun"/>
          <w:b/>
          <w:bCs/>
        </w:rPr>
      </w:pPr>
    </w:p>
    <w:p w:rsidR="006B0FF7" w:rsidRDefault="00957F71" w:rsidP="00E64964">
      <w:pPr>
        <w:autoSpaceDE w:val="0"/>
        <w:autoSpaceDN w:val="0"/>
        <w:adjustRightInd w:val="0"/>
        <w:rPr>
          <w:rFonts w:ascii="SimSun" w:eastAsia="SimSun" w:hAnsi="SimSun"/>
          <w:b/>
          <w:bCs/>
        </w:rPr>
      </w:pPr>
      <w:r>
        <w:rPr>
          <w:rFonts w:ascii="SimSun" w:eastAsia="SimSun" w:hAnsi="SimSun" w:hint="eastAsia"/>
          <w:b/>
          <w:bCs/>
        </w:rPr>
        <w:lastRenderedPageBreak/>
        <w:t xml:space="preserve">兼并与收购 </w:t>
      </w:r>
      <w:r>
        <w:rPr>
          <w:rFonts w:ascii="SimSun" w:eastAsia="SimSun" w:hAnsi="SimSun"/>
          <w:b/>
          <w:bCs/>
        </w:rPr>
        <w:t>–</w:t>
      </w:r>
      <w:r w:rsidRPr="00957F71">
        <w:t xml:space="preserve"> </w:t>
      </w:r>
      <w:r w:rsidRPr="00957F71">
        <w:rPr>
          <w:rFonts w:ascii="SimSun" w:eastAsia="SimSun" w:hAnsi="SimSun"/>
          <w:bCs/>
        </w:rPr>
        <w:t>MA</w:t>
      </w:r>
      <w:r w:rsidRPr="00957F71">
        <w:rPr>
          <w:rFonts w:ascii="SimSun" w:eastAsia="SimSun" w:hAnsi="SimSun" w:hint="eastAsia"/>
          <w:bCs/>
        </w:rPr>
        <w:t>可以用来实时跟踪及分析并购数据，方便您得知多个地区与分类发生的所有交易相关活动，可以轻松地使用交易类型、规模及顾问等多个不同条件来筛选交易。</w:t>
      </w:r>
      <w:proofErr w:type="spellStart"/>
      <w:r w:rsidRPr="00957F71">
        <w:rPr>
          <w:rFonts w:ascii="SimSun" w:eastAsia="SimSun" w:hAnsi="SimSun"/>
          <w:bCs/>
        </w:rPr>
        <w:t>MA</w:t>
      </w:r>
      <w:proofErr w:type="spellEnd"/>
      <w:r w:rsidRPr="00957F71">
        <w:rPr>
          <w:rFonts w:ascii="SimSun" w:eastAsia="SimSun" w:hAnsi="SimSun" w:hint="eastAsia"/>
          <w:bCs/>
        </w:rPr>
        <w:t>为您提供工具以创建多重条件的自设检索，方便您显示检索得出的综合数据。您也可以深入了解个别交易以查看交易层级数据，以便您做出明智的投资决策。另外，</w:t>
      </w:r>
      <w:r w:rsidRPr="00957F71">
        <w:rPr>
          <w:rFonts w:ascii="SimSun" w:eastAsia="SimSun" w:hAnsi="SimSun"/>
          <w:bCs/>
        </w:rPr>
        <w:t>MA</w:t>
      </w:r>
      <w:r w:rsidRPr="00957F71">
        <w:rPr>
          <w:rFonts w:ascii="SimSun" w:eastAsia="SimSun" w:hAnsi="SimSun" w:hint="eastAsia"/>
          <w:bCs/>
        </w:rPr>
        <w:t>也可以用来查找可比交易，以便进行前例交易分析。</w:t>
      </w:r>
    </w:p>
    <w:p w:rsidR="004C7FF5" w:rsidRDefault="00957F71" w:rsidP="00E64964">
      <w:pPr>
        <w:autoSpaceDE w:val="0"/>
        <w:autoSpaceDN w:val="0"/>
        <w:adjustRightInd w:val="0"/>
        <w:rPr>
          <w:rFonts w:ascii="SimSun" w:eastAsia="SimSun" w:hAnsi="SimSun"/>
          <w:b/>
          <w:bCs/>
        </w:rPr>
      </w:pPr>
      <w:r>
        <w:rPr>
          <w:rFonts w:ascii="SimSun" w:eastAsia="SimSun" w:hAnsi="SimSun"/>
          <w:b/>
          <w:bCs/>
        </w:rPr>
        <w:br/>
      </w:r>
      <w:r>
        <w:rPr>
          <w:noProof/>
        </w:rPr>
        <w:drawing>
          <wp:inline distT="0" distB="0" distL="0" distR="0" wp14:anchorId="311650DE" wp14:editId="1C714814">
            <wp:extent cx="6216383" cy="4548947"/>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228518" cy="4557827"/>
                    </a:xfrm>
                    <a:prstGeom prst="rect">
                      <a:avLst/>
                    </a:prstGeom>
                  </pic:spPr>
                </pic:pic>
              </a:graphicData>
            </a:graphic>
          </wp:inline>
        </w:drawing>
      </w:r>
      <w:r w:rsidR="008C26D6">
        <w:rPr>
          <w:rFonts w:ascii="SimSun" w:eastAsia="SimSun" w:hAnsi="SimSun" w:hint="eastAsia"/>
          <w:b/>
          <w:bCs/>
        </w:rPr>
        <w:br/>
      </w:r>
      <w:r w:rsidR="00B54FA4">
        <w:rPr>
          <w:rFonts w:ascii="SimSun" w:eastAsia="SimSun" w:hAnsi="SimSun"/>
          <w:b/>
          <w:bCs/>
        </w:rPr>
        <w:br w:type="page"/>
      </w:r>
    </w:p>
    <w:p w:rsidR="004C7FF5" w:rsidRDefault="00957F71" w:rsidP="00E64964">
      <w:pPr>
        <w:autoSpaceDE w:val="0"/>
        <w:autoSpaceDN w:val="0"/>
        <w:adjustRightInd w:val="0"/>
        <w:rPr>
          <w:rFonts w:ascii="SimSun" w:eastAsia="SimSun" w:hAnsi="SimSun"/>
          <w:b/>
          <w:bCs/>
        </w:rPr>
      </w:pPr>
      <w:r>
        <w:rPr>
          <w:rFonts w:ascii="SimSun" w:eastAsia="SimSun" w:hAnsi="SimSun" w:hint="eastAsia"/>
          <w:b/>
          <w:bCs/>
        </w:rPr>
        <w:lastRenderedPageBreak/>
        <w:t xml:space="preserve">股票发行 - </w:t>
      </w:r>
      <w:r w:rsidRPr="00957F71">
        <w:rPr>
          <w:rFonts w:ascii="SimSun" w:eastAsia="SimSun" w:hAnsi="SimSun"/>
          <w:bCs/>
        </w:rPr>
        <w:t xml:space="preserve">IPO </w:t>
      </w:r>
      <w:r w:rsidRPr="00957F71">
        <w:rPr>
          <w:rFonts w:ascii="SimSun" w:eastAsia="SimSun" w:hAnsi="SimSun" w:hint="eastAsia"/>
          <w:bCs/>
        </w:rPr>
        <w:t>功能方便您按发行阶段、地区、行业及其他条件追踪股票发行，分析发行活动与表现并识别投资机会。</w:t>
      </w:r>
      <w:r w:rsidRPr="00957F71">
        <w:rPr>
          <w:rFonts w:ascii="SimSun" w:eastAsia="SimSun" w:hAnsi="SimSun"/>
          <w:bCs/>
        </w:rPr>
        <w:t>IPO</w:t>
      </w:r>
      <w:r w:rsidRPr="00957F71">
        <w:rPr>
          <w:rFonts w:ascii="SimSun" w:eastAsia="SimSun" w:hAnsi="SimSun" w:hint="eastAsia"/>
          <w:bCs/>
        </w:rPr>
        <w:t>为您提供工具</w:t>
      </w:r>
      <w:proofErr w:type="gramStart"/>
      <w:r w:rsidRPr="00957F71">
        <w:rPr>
          <w:rFonts w:ascii="SimSun" w:eastAsia="SimSun" w:hAnsi="SimSun" w:hint="eastAsia"/>
          <w:bCs/>
        </w:rPr>
        <w:t>定义自</w:t>
      </w:r>
      <w:proofErr w:type="gramEnd"/>
      <w:r w:rsidRPr="00957F71">
        <w:rPr>
          <w:rFonts w:ascii="SimSun" w:eastAsia="SimSun" w:hAnsi="SimSun" w:hint="eastAsia"/>
          <w:bCs/>
        </w:rPr>
        <w:t>设检索与筛选条件，方便您快速查找匹配自己投资与分析目标的交易。您可以轻松添加、移除并修改筛选与检索条件，同时即时查看匹配交易列表效应以及业绩与时间系列分析视图的效应，在精炼检索方面享有高度自设和效率。</w:t>
      </w:r>
    </w:p>
    <w:p w:rsidR="004C7FF5" w:rsidRDefault="004C7FF5" w:rsidP="00E64964">
      <w:pPr>
        <w:autoSpaceDE w:val="0"/>
        <w:autoSpaceDN w:val="0"/>
        <w:adjustRightInd w:val="0"/>
        <w:rPr>
          <w:rFonts w:ascii="SimSun" w:eastAsia="SimSun" w:hAnsi="SimSun"/>
          <w:b/>
          <w:bCs/>
        </w:rPr>
      </w:pPr>
    </w:p>
    <w:p w:rsidR="00957F71" w:rsidRDefault="00957F71" w:rsidP="00E64964">
      <w:pPr>
        <w:autoSpaceDE w:val="0"/>
        <w:autoSpaceDN w:val="0"/>
        <w:adjustRightInd w:val="0"/>
        <w:rPr>
          <w:rFonts w:ascii="SimSun" w:eastAsia="SimSun" w:hAnsi="SimSun"/>
          <w:b/>
          <w:bCs/>
        </w:rPr>
      </w:pPr>
      <w:r>
        <w:rPr>
          <w:noProof/>
        </w:rPr>
        <w:drawing>
          <wp:inline distT="0" distB="0" distL="0" distR="0" wp14:anchorId="21893F9C" wp14:editId="3227E672">
            <wp:extent cx="6224067" cy="428769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220047" cy="4284920"/>
                    </a:xfrm>
                    <a:prstGeom prst="rect">
                      <a:avLst/>
                    </a:prstGeom>
                  </pic:spPr>
                </pic:pic>
              </a:graphicData>
            </a:graphic>
          </wp:inline>
        </w:drawing>
      </w: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4C7FF5" w:rsidRDefault="004C7FF5" w:rsidP="00E64964">
      <w:pPr>
        <w:autoSpaceDE w:val="0"/>
        <w:autoSpaceDN w:val="0"/>
        <w:adjustRightInd w:val="0"/>
        <w:rPr>
          <w:rFonts w:ascii="SimSun" w:eastAsia="SimSun" w:hAnsi="SimSun"/>
          <w:b/>
          <w:bCs/>
        </w:rPr>
      </w:pPr>
    </w:p>
    <w:p w:rsidR="00BD57FF" w:rsidRPr="00F81213" w:rsidRDefault="00F81213" w:rsidP="00E64964">
      <w:pPr>
        <w:autoSpaceDE w:val="0"/>
        <w:autoSpaceDN w:val="0"/>
        <w:adjustRightInd w:val="0"/>
        <w:rPr>
          <w:rFonts w:ascii="SimSun" w:eastAsia="SimSun" w:hAnsi="SimSun"/>
          <w:bCs/>
        </w:rPr>
      </w:pPr>
      <w:r>
        <w:rPr>
          <w:rFonts w:ascii="SimSun" w:eastAsia="SimSun" w:hAnsi="SimSun" w:hint="eastAsia"/>
          <w:b/>
          <w:bCs/>
        </w:rPr>
        <w:lastRenderedPageBreak/>
        <w:t xml:space="preserve">排行榜 - </w:t>
      </w:r>
      <w:r w:rsidRPr="00F81213">
        <w:rPr>
          <w:rFonts w:ascii="SimSun" w:eastAsia="SimSun" w:hAnsi="SimSun"/>
          <w:bCs/>
        </w:rPr>
        <w:t>LEAG</w:t>
      </w:r>
      <w:r w:rsidRPr="00F81213">
        <w:rPr>
          <w:rFonts w:ascii="SimSun" w:eastAsia="SimSun" w:hAnsi="SimSun" w:hint="eastAsia"/>
          <w:bCs/>
        </w:rPr>
        <w:t>提供跨地区的已确认债务、贷款、地方债和股票交易的市场常规、正式排行榜和市场份额分析。通过将积分</w:t>
      </w:r>
      <w:r w:rsidRPr="00F81213">
        <w:rPr>
          <w:rFonts w:ascii="SimSun" w:eastAsia="SimSun" w:hAnsi="SimSun"/>
          <w:bCs/>
        </w:rPr>
        <w:t>/</w:t>
      </w:r>
      <w:r w:rsidRPr="00F81213">
        <w:rPr>
          <w:rFonts w:ascii="SimSun" w:eastAsia="SimSun" w:hAnsi="SimSun" w:hint="eastAsia"/>
          <w:bCs/>
        </w:rPr>
        <w:t>无积分交易可视化，</w:t>
      </w:r>
      <w:r w:rsidRPr="00F81213">
        <w:rPr>
          <w:rFonts w:ascii="SimSun" w:eastAsia="SimSun" w:hAnsi="SimSun"/>
          <w:bCs/>
        </w:rPr>
        <w:t>LEAG</w:t>
      </w:r>
      <w:r w:rsidRPr="00F81213">
        <w:rPr>
          <w:rFonts w:ascii="SimSun" w:eastAsia="SimSun" w:hAnsi="SimSun" w:hint="eastAsia"/>
          <w:bCs/>
        </w:rPr>
        <w:t>可以帮助您按行业分类或地理位置发现市场趋势，并通过市场份额和差额分析找到商业机会。您可以按角色查看当前与历史、合并和未合并的排行榜视图。您可以将交易与排行</w:t>
      </w:r>
      <w:proofErr w:type="gramStart"/>
      <w:r w:rsidRPr="00F81213">
        <w:rPr>
          <w:rFonts w:ascii="SimSun" w:eastAsia="SimSun" w:hAnsi="SimSun" w:hint="eastAsia"/>
          <w:bCs/>
        </w:rPr>
        <w:t>榜数据</w:t>
      </w:r>
      <w:proofErr w:type="gramEnd"/>
      <w:r w:rsidRPr="00F81213">
        <w:rPr>
          <w:rFonts w:ascii="SimSun" w:eastAsia="SimSun" w:hAnsi="SimSun" w:hint="eastAsia"/>
          <w:bCs/>
        </w:rPr>
        <w:t>下载至微软</w:t>
      </w:r>
      <w:r w:rsidRPr="00F81213">
        <w:rPr>
          <w:rFonts w:ascii="SimSun" w:eastAsia="SimSun" w:hAnsi="SimSun"/>
          <w:bCs/>
        </w:rPr>
        <w:t>Excel</w:t>
      </w:r>
      <w:r w:rsidRPr="00F81213">
        <w:rPr>
          <w:rFonts w:ascii="SimSun" w:eastAsia="SimSun" w:hAnsi="SimSun" w:hint="eastAsia"/>
          <w:bCs/>
        </w:rPr>
        <w:t>，生成</w:t>
      </w:r>
      <w:proofErr w:type="gramStart"/>
      <w:r w:rsidRPr="00F81213">
        <w:rPr>
          <w:rFonts w:ascii="SimSun" w:eastAsia="SimSun" w:hAnsi="SimSun" w:hint="eastAsia"/>
          <w:bCs/>
        </w:rPr>
        <w:t>具报告</w:t>
      </w:r>
      <w:proofErr w:type="gramEnd"/>
      <w:r w:rsidRPr="00F81213">
        <w:rPr>
          <w:rFonts w:ascii="SimSun" w:eastAsia="SimSun" w:hAnsi="SimSun" w:hint="eastAsia"/>
          <w:bCs/>
        </w:rPr>
        <w:t>质量的</w:t>
      </w:r>
      <w:r w:rsidRPr="00F81213">
        <w:rPr>
          <w:rFonts w:ascii="SimSun" w:eastAsia="SimSun" w:hAnsi="SimSun"/>
          <w:bCs/>
        </w:rPr>
        <w:t>PDF</w:t>
      </w:r>
      <w:r w:rsidRPr="00F81213">
        <w:rPr>
          <w:rFonts w:ascii="SimSun" w:eastAsia="SimSun" w:hAnsi="SimSun" w:hint="eastAsia"/>
          <w:bCs/>
        </w:rPr>
        <w:t>文件。自设提醒方便您按角色和造成变动的交易对排行榜变动追踪显示。此外，可自设的排行</w:t>
      </w:r>
      <w:proofErr w:type="gramStart"/>
      <w:r w:rsidRPr="00F81213">
        <w:rPr>
          <w:rFonts w:ascii="SimSun" w:eastAsia="SimSun" w:hAnsi="SimSun" w:hint="eastAsia"/>
          <w:bCs/>
        </w:rPr>
        <w:t>榜允许</w:t>
      </w:r>
      <w:proofErr w:type="gramEnd"/>
      <w:r w:rsidRPr="00F81213">
        <w:rPr>
          <w:rFonts w:ascii="SimSun" w:eastAsia="SimSun" w:hAnsi="SimSun" w:hint="eastAsia"/>
          <w:bCs/>
        </w:rPr>
        <w:t>您进行检索，并仅包括与您的分析相关的交易。</w:t>
      </w:r>
      <w:r w:rsidRPr="00F81213">
        <w:rPr>
          <w:rFonts w:ascii="SimSun" w:eastAsia="SimSun" w:hAnsi="SimSun"/>
          <w:bCs/>
        </w:rPr>
        <w:t>LEAG</w:t>
      </w:r>
      <w:r w:rsidRPr="00F81213">
        <w:rPr>
          <w:rFonts w:ascii="SimSun" w:eastAsia="SimSun" w:hAnsi="SimSun" w:hint="eastAsia"/>
          <w:bCs/>
        </w:rPr>
        <w:t>链接至彭博的参考和定价数据库，以便您可以进行用户和交易后的表现分析。</w:t>
      </w:r>
    </w:p>
    <w:p w:rsidR="00BD57FF" w:rsidRDefault="00BD57FF" w:rsidP="00E64964">
      <w:pPr>
        <w:autoSpaceDE w:val="0"/>
        <w:autoSpaceDN w:val="0"/>
        <w:adjustRightInd w:val="0"/>
        <w:rPr>
          <w:rFonts w:ascii="SimSun" w:eastAsia="SimSun" w:hAnsi="SimSun"/>
          <w:b/>
          <w:bCs/>
        </w:rPr>
      </w:pPr>
    </w:p>
    <w:p w:rsidR="00BD57FF" w:rsidRDefault="00F81213" w:rsidP="00E64964">
      <w:pPr>
        <w:autoSpaceDE w:val="0"/>
        <w:autoSpaceDN w:val="0"/>
        <w:adjustRightInd w:val="0"/>
        <w:rPr>
          <w:rFonts w:ascii="SimSun" w:eastAsia="SimSun" w:hAnsi="SimSun"/>
          <w:b/>
          <w:bCs/>
        </w:rPr>
      </w:pPr>
      <w:r>
        <w:rPr>
          <w:noProof/>
        </w:rPr>
        <w:drawing>
          <wp:inline distT="0" distB="0" distL="0" distR="0" wp14:anchorId="21E327D4" wp14:editId="227BC450">
            <wp:extent cx="6208699" cy="413401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212736" cy="4136698"/>
                    </a:xfrm>
                    <a:prstGeom prst="rect">
                      <a:avLst/>
                    </a:prstGeom>
                  </pic:spPr>
                </pic:pic>
              </a:graphicData>
            </a:graphic>
          </wp:inline>
        </w:drawing>
      </w: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BD57FF" w:rsidRDefault="00BD57FF" w:rsidP="00E64964">
      <w:pPr>
        <w:autoSpaceDE w:val="0"/>
        <w:autoSpaceDN w:val="0"/>
        <w:adjustRightInd w:val="0"/>
        <w:rPr>
          <w:rFonts w:ascii="SimSun" w:eastAsia="SimSun" w:hAnsi="SimSun"/>
          <w:b/>
          <w:bCs/>
        </w:rPr>
      </w:pPr>
    </w:p>
    <w:p w:rsidR="00CB27DA" w:rsidRDefault="00CB27DA" w:rsidP="00E64964">
      <w:pPr>
        <w:autoSpaceDE w:val="0"/>
        <w:autoSpaceDN w:val="0"/>
        <w:adjustRightInd w:val="0"/>
        <w:rPr>
          <w:rFonts w:ascii="SimSun" w:eastAsia="SimSun" w:hAnsi="SimSun"/>
          <w:bCs/>
        </w:rPr>
      </w:pPr>
      <w:r>
        <w:rPr>
          <w:rFonts w:ascii="SimSun" w:eastAsia="SimSun" w:hAnsi="SimSun" w:hint="eastAsia"/>
          <w:b/>
          <w:bCs/>
        </w:rPr>
        <w:lastRenderedPageBreak/>
        <w:t>固定收益检索</w:t>
      </w:r>
      <w:r w:rsidR="00B54FA4" w:rsidRPr="00B54FA4">
        <w:rPr>
          <w:rFonts w:ascii="SimSun" w:eastAsia="SimSun" w:hAnsi="SimSun"/>
          <w:bCs/>
        </w:rPr>
        <w:t>–</w:t>
      </w:r>
      <w:r w:rsidRPr="00CB27DA">
        <w:rPr>
          <w:rFonts w:ascii="SimSun" w:eastAsia="SimSun" w:hAnsi="SimSun"/>
          <w:bCs/>
        </w:rPr>
        <w:t>SRCH</w:t>
      </w:r>
      <w:r w:rsidRPr="00CB27DA">
        <w:rPr>
          <w:rFonts w:ascii="SimSun" w:eastAsia="SimSun" w:hAnsi="SimSun" w:hint="eastAsia"/>
          <w:bCs/>
        </w:rPr>
        <w:t>可让您利用彭博专业服务固定收益数据库创建贷款、国债、公司债、结构债券以及优先股自设列表，方便您快速查找证券数据、创建专用证券列表以用于跟踪并生成投资建议。您可以利用彭博丰富的数据栏目、限制及条件参数选项来创建详细检索，然后在包含支点表和排名表的自设数据表中显示检索结果，用于进行总体趋势分析，或显示列表</w:t>
      </w:r>
      <w:proofErr w:type="gramStart"/>
      <w:r w:rsidRPr="00CB27DA">
        <w:rPr>
          <w:rFonts w:ascii="SimSun" w:eastAsia="SimSun" w:hAnsi="SimSun" w:hint="eastAsia"/>
          <w:bCs/>
        </w:rPr>
        <w:t>中证券</w:t>
      </w:r>
      <w:proofErr w:type="gramEnd"/>
      <w:r w:rsidRPr="00CB27DA">
        <w:rPr>
          <w:rFonts w:ascii="SimSun" w:eastAsia="SimSun" w:hAnsi="SimSun" w:hint="eastAsia"/>
          <w:bCs/>
        </w:rPr>
        <w:t>的持有人。您可以保存检索并与同事共享、输出已保存检索到相关功能以进行更多分析，并创建常用检索的自设模板。</w:t>
      </w:r>
    </w:p>
    <w:p w:rsidR="00CB27DA" w:rsidRPr="00CB27DA" w:rsidRDefault="00CB27DA" w:rsidP="00CB27DA">
      <w:pPr>
        <w:autoSpaceDE w:val="0"/>
        <w:autoSpaceDN w:val="0"/>
        <w:adjustRightInd w:val="0"/>
        <w:rPr>
          <w:rFonts w:ascii="SimSun" w:eastAsia="SimSun" w:hAnsi="SimSun"/>
          <w:bCs/>
        </w:rPr>
      </w:pPr>
    </w:p>
    <w:p w:rsidR="00B54FA4" w:rsidRPr="00371ADD" w:rsidRDefault="00CB27DA" w:rsidP="00CB27DA">
      <w:pPr>
        <w:autoSpaceDE w:val="0"/>
        <w:autoSpaceDN w:val="0"/>
        <w:adjustRightInd w:val="0"/>
        <w:rPr>
          <w:rFonts w:ascii="SimSun" w:eastAsia="SimSun" w:hAnsi="SimSun"/>
          <w:bCs/>
        </w:rPr>
      </w:pPr>
      <w:r w:rsidRPr="00CB27DA">
        <w:rPr>
          <w:rFonts w:ascii="SimSun" w:eastAsia="SimSun" w:hAnsi="SimSun"/>
          <w:bCs/>
        </w:rPr>
        <w:t>SRCH</w:t>
      </w:r>
      <w:r w:rsidRPr="00CB27DA">
        <w:rPr>
          <w:rFonts w:ascii="SimSun" w:eastAsia="SimSun" w:hAnsi="SimSun" w:hint="eastAsia"/>
          <w:bCs/>
        </w:rPr>
        <w:t>分为两个主要视图：</w:t>
      </w:r>
      <w:r w:rsidRPr="00CB27DA">
        <w:rPr>
          <w:rFonts w:ascii="SimSun" w:eastAsia="SimSun" w:hAnsi="SimSun"/>
          <w:bCs/>
        </w:rPr>
        <w:t xml:space="preserve"> </w:t>
      </w:r>
      <w:r w:rsidRPr="00CB27DA">
        <w:rPr>
          <w:rFonts w:ascii="SimSun" w:eastAsia="SimSun" w:hAnsi="SimSun" w:hint="eastAsia"/>
          <w:bCs/>
        </w:rPr>
        <w:t>固定收益检索</w:t>
      </w:r>
      <w:r w:rsidRPr="00CB27DA">
        <w:rPr>
          <w:rFonts w:ascii="SimSun" w:eastAsia="SimSun" w:hAnsi="SimSun"/>
          <w:bCs/>
        </w:rPr>
        <w:t xml:space="preserve"> </w:t>
      </w:r>
      <w:r w:rsidRPr="00CB27DA">
        <w:rPr>
          <w:rFonts w:ascii="SimSun" w:eastAsia="SimSun" w:hAnsi="SimSun" w:hint="eastAsia"/>
          <w:bCs/>
        </w:rPr>
        <w:t>屏幕（也称为</w:t>
      </w:r>
      <w:r w:rsidRPr="00CB27DA">
        <w:rPr>
          <w:rFonts w:ascii="SimSun" w:eastAsia="SimSun" w:hAnsi="SimSun"/>
          <w:bCs/>
        </w:rPr>
        <w:t xml:space="preserve"> </w:t>
      </w:r>
      <w:r w:rsidRPr="00CB27DA">
        <w:rPr>
          <w:rFonts w:ascii="SimSun" w:eastAsia="SimSun" w:hAnsi="SimSun" w:hint="eastAsia"/>
          <w:bCs/>
        </w:rPr>
        <w:t>检索</w:t>
      </w:r>
      <w:r w:rsidRPr="00CB27DA">
        <w:rPr>
          <w:rFonts w:ascii="SimSun" w:eastAsia="SimSun" w:hAnsi="SimSun"/>
          <w:bCs/>
        </w:rPr>
        <w:t xml:space="preserve"> </w:t>
      </w:r>
      <w:r w:rsidRPr="00CB27DA">
        <w:rPr>
          <w:rFonts w:ascii="SimSun" w:eastAsia="SimSun" w:hAnsi="SimSun" w:hint="eastAsia"/>
          <w:bCs/>
        </w:rPr>
        <w:t>屏幕），供您创建和管理检索；以及</w:t>
      </w:r>
      <w:r w:rsidRPr="00CB27DA">
        <w:rPr>
          <w:rFonts w:ascii="SimSun" w:eastAsia="SimSun" w:hAnsi="SimSun"/>
          <w:bCs/>
        </w:rPr>
        <w:t xml:space="preserve"> </w:t>
      </w:r>
      <w:r w:rsidRPr="00CB27DA">
        <w:rPr>
          <w:rFonts w:ascii="SimSun" w:eastAsia="SimSun" w:hAnsi="SimSun" w:hint="eastAsia"/>
          <w:bCs/>
        </w:rPr>
        <w:t>结果</w:t>
      </w:r>
      <w:r w:rsidRPr="00CB27DA">
        <w:rPr>
          <w:rFonts w:ascii="SimSun" w:eastAsia="SimSun" w:hAnsi="SimSun"/>
          <w:bCs/>
        </w:rPr>
        <w:t xml:space="preserve"> </w:t>
      </w:r>
      <w:r w:rsidRPr="00CB27DA">
        <w:rPr>
          <w:rFonts w:ascii="SimSun" w:eastAsia="SimSun" w:hAnsi="SimSun" w:hint="eastAsia"/>
          <w:bCs/>
        </w:rPr>
        <w:t>屏幕，用于组织检索结果的显示。</w:t>
      </w:r>
      <w:r w:rsidRPr="00CB27DA">
        <w:rPr>
          <w:rFonts w:ascii="SimSun" w:eastAsia="SimSun" w:hAnsi="SimSun"/>
          <w:bCs/>
        </w:rPr>
        <w:t xml:space="preserve"> </w:t>
      </w:r>
      <w:r w:rsidRPr="00CB27DA">
        <w:rPr>
          <w:rFonts w:ascii="SimSun" w:eastAsia="SimSun" w:hAnsi="SimSun" w:hint="eastAsia"/>
          <w:bCs/>
        </w:rPr>
        <w:t>结果</w:t>
      </w:r>
      <w:r w:rsidRPr="00CB27DA">
        <w:rPr>
          <w:rFonts w:ascii="SimSun" w:eastAsia="SimSun" w:hAnsi="SimSun"/>
          <w:bCs/>
        </w:rPr>
        <w:t xml:space="preserve"> </w:t>
      </w:r>
      <w:r w:rsidRPr="00CB27DA">
        <w:rPr>
          <w:rFonts w:ascii="SimSun" w:eastAsia="SimSun" w:hAnsi="SimSun" w:hint="eastAsia"/>
          <w:bCs/>
        </w:rPr>
        <w:t>屏幕分不同标签页供您轻松切换，以表格、矩阵、排名或持有人格式分析结果。</w:t>
      </w:r>
    </w:p>
    <w:p w:rsidR="00B54FA4" w:rsidRDefault="00B54FA4" w:rsidP="00B54FA4">
      <w:pPr>
        <w:autoSpaceDE w:val="0"/>
        <w:autoSpaceDN w:val="0"/>
        <w:adjustRightInd w:val="0"/>
        <w:rPr>
          <w:rFonts w:ascii="SimSun" w:eastAsia="SimSun" w:hAnsi="SimSun"/>
          <w:b/>
          <w:bCs/>
        </w:rPr>
      </w:pPr>
    </w:p>
    <w:p w:rsidR="00B54FA4" w:rsidRDefault="00CB27DA" w:rsidP="00B54FA4">
      <w:pPr>
        <w:autoSpaceDE w:val="0"/>
        <w:autoSpaceDN w:val="0"/>
        <w:adjustRightInd w:val="0"/>
        <w:rPr>
          <w:rFonts w:ascii="SimSun" w:eastAsia="SimSun" w:hAnsi="SimSun"/>
          <w:b/>
          <w:bCs/>
        </w:rPr>
      </w:pPr>
      <w:r>
        <w:rPr>
          <w:noProof/>
        </w:rPr>
        <w:drawing>
          <wp:inline distT="0" distB="0" distL="0" distR="0" wp14:anchorId="3A21942D" wp14:editId="0105861A">
            <wp:extent cx="5943600" cy="223723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2237232"/>
                    </a:xfrm>
                    <a:prstGeom prst="rect">
                      <a:avLst/>
                    </a:prstGeom>
                  </pic:spPr>
                </pic:pic>
              </a:graphicData>
            </a:graphic>
          </wp:inline>
        </w:drawing>
      </w:r>
    </w:p>
    <w:p w:rsidR="00B54FA4" w:rsidRDefault="00B54FA4" w:rsidP="00B54FA4">
      <w:pPr>
        <w:autoSpaceDE w:val="0"/>
        <w:autoSpaceDN w:val="0"/>
        <w:adjustRightInd w:val="0"/>
        <w:rPr>
          <w:rFonts w:ascii="SimSun" w:eastAsia="SimSun" w:hAnsi="SimSun"/>
          <w:b/>
          <w:bCs/>
        </w:rPr>
      </w:pPr>
    </w:p>
    <w:p w:rsidR="008B43DD" w:rsidRDefault="005805D5" w:rsidP="00B54FA4">
      <w:pPr>
        <w:rPr>
          <w:rFonts w:ascii="SimSun" w:eastAsia="SimSun" w:hAnsi="SimSun"/>
        </w:rPr>
      </w:pPr>
      <w:r>
        <w:rPr>
          <w:noProof/>
        </w:rPr>
        <w:drawing>
          <wp:inline distT="0" distB="0" distL="0" distR="0" wp14:anchorId="2B46E824" wp14:editId="5A44814C">
            <wp:extent cx="5943600" cy="37331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3733165"/>
                    </a:xfrm>
                    <a:prstGeom prst="rect">
                      <a:avLst/>
                    </a:prstGeom>
                  </pic:spPr>
                </pic:pic>
              </a:graphicData>
            </a:graphic>
          </wp:inline>
        </w:drawing>
      </w:r>
    </w:p>
    <w:p w:rsidR="005805D5" w:rsidRDefault="005805D5" w:rsidP="00B54FA4">
      <w:pPr>
        <w:rPr>
          <w:rFonts w:ascii="SimSun" w:eastAsia="SimSun" w:hAnsi="SimSun"/>
        </w:rPr>
      </w:pPr>
    </w:p>
    <w:p w:rsidR="005805D5" w:rsidRPr="00371ADD" w:rsidRDefault="00F43BD9" w:rsidP="005805D5">
      <w:pPr>
        <w:autoSpaceDE w:val="0"/>
        <w:autoSpaceDN w:val="0"/>
        <w:adjustRightInd w:val="0"/>
        <w:rPr>
          <w:rFonts w:ascii="SimSun" w:eastAsia="SimSun" w:hAnsi="SimSun"/>
          <w:bCs/>
        </w:rPr>
      </w:pPr>
      <w:r>
        <w:rPr>
          <w:rFonts w:ascii="SimSun" w:eastAsia="SimSun" w:hAnsi="SimSun" w:hint="eastAsia"/>
          <w:b/>
          <w:bCs/>
        </w:rPr>
        <w:lastRenderedPageBreak/>
        <w:t>固定收益工作表</w:t>
      </w:r>
      <w:r w:rsidR="005805D5" w:rsidRPr="00697CC5">
        <w:rPr>
          <w:rFonts w:ascii="SimSun" w:eastAsia="SimSun" w:hAnsi="SimSun"/>
          <w:bCs/>
        </w:rPr>
        <w:t>–</w:t>
      </w:r>
      <w:r w:rsidR="005805D5" w:rsidRPr="00697CC5">
        <w:rPr>
          <w:rFonts w:ascii="SimSun" w:eastAsia="SimSun" w:hAnsi="SimSun" w:hint="eastAsia"/>
          <w:bCs/>
        </w:rPr>
        <w:t xml:space="preserve"> </w:t>
      </w:r>
      <w:r w:rsidR="002D3EFA" w:rsidRPr="002D3EFA">
        <w:rPr>
          <w:rFonts w:ascii="SimSun" w:eastAsia="SimSun" w:hAnsi="SimSun"/>
          <w:bCs/>
        </w:rPr>
        <w:t>FIW</w:t>
      </w:r>
      <w:r w:rsidR="002D3EFA" w:rsidRPr="002D3EFA">
        <w:rPr>
          <w:rFonts w:ascii="SimSun" w:eastAsia="SimSun" w:hAnsi="SimSun" w:hint="eastAsia"/>
          <w:bCs/>
        </w:rPr>
        <w:t>可以用来创建债券的列表并对个别债券进行范围广泛的比较分析。您现在可以使用多个分组和筛选来逐渐缩小一个庞大的债券总体，以便您发现新的投资方案和机遇。</w:t>
      </w:r>
      <w:r w:rsidR="002D3EFA" w:rsidRPr="002D3EFA">
        <w:rPr>
          <w:rFonts w:ascii="SimSun" w:eastAsia="SimSun" w:hAnsi="SimSun"/>
          <w:bCs/>
        </w:rPr>
        <w:t>FIW</w:t>
      </w:r>
      <w:r w:rsidR="002D3EFA" w:rsidRPr="002D3EFA">
        <w:rPr>
          <w:rFonts w:ascii="SimSun" w:eastAsia="SimSun" w:hAnsi="SimSun" w:hint="eastAsia"/>
          <w:bCs/>
        </w:rPr>
        <w:t>整合彭博专业服务系统的多个债券功能，</w:t>
      </w:r>
      <w:proofErr w:type="gramStart"/>
      <w:r w:rsidR="002D3EFA" w:rsidRPr="002D3EFA">
        <w:rPr>
          <w:rFonts w:ascii="SimSun" w:eastAsia="SimSun" w:hAnsi="SimSun" w:hint="eastAsia"/>
          <w:bCs/>
        </w:rPr>
        <w:t>简化您</w:t>
      </w:r>
      <w:proofErr w:type="gramEnd"/>
      <w:r w:rsidR="002D3EFA" w:rsidRPr="002D3EFA">
        <w:rPr>
          <w:rFonts w:ascii="SimSun" w:eastAsia="SimSun" w:hAnsi="SimSun" w:hint="eastAsia"/>
          <w:bCs/>
        </w:rPr>
        <w:t>的工作流程，使您能一下子跟踪特定分类中</w:t>
      </w:r>
      <w:r w:rsidR="002D3EFA" w:rsidRPr="002D3EFA">
        <w:rPr>
          <w:rFonts w:ascii="SimSun" w:eastAsia="SimSun" w:hAnsi="SimSun"/>
          <w:bCs/>
        </w:rPr>
        <w:t>/</w:t>
      </w:r>
      <w:r w:rsidR="002D3EFA" w:rsidRPr="002D3EFA">
        <w:rPr>
          <w:rFonts w:ascii="SimSun" w:eastAsia="SimSun" w:hAnsi="SimSun" w:hint="eastAsia"/>
          <w:bCs/>
        </w:rPr>
        <w:t>特定发行人的债券的定价、表现、相对价值，以及多个债券的流动性。以许多不同的方法</w:t>
      </w:r>
      <w:proofErr w:type="gramStart"/>
      <w:r w:rsidR="002D3EFA" w:rsidRPr="002D3EFA">
        <w:rPr>
          <w:rFonts w:ascii="SimSun" w:eastAsia="SimSun" w:hAnsi="SimSun" w:hint="eastAsia"/>
          <w:bCs/>
        </w:rPr>
        <w:t>分析您</w:t>
      </w:r>
      <w:proofErr w:type="gramEnd"/>
      <w:r w:rsidR="002D3EFA" w:rsidRPr="002D3EFA">
        <w:rPr>
          <w:rFonts w:ascii="SimSun" w:eastAsia="SimSun" w:hAnsi="SimSun" w:hint="eastAsia"/>
          <w:bCs/>
        </w:rPr>
        <w:t>的检索结果，一次性快速比较多个债券，在终端上分析来自多个来源的列表，并以图表或表格显示结果，以便您可以绘制并保存曲线，并进行流动性分析。</w:t>
      </w:r>
    </w:p>
    <w:p w:rsidR="005805D5" w:rsidRDefault="005805D5" w:rsidP="005805D5">
      <w:pPr>
        <w:autoSpaceDE w:val="0"/>
        <w:autoSpaceDN w:val="0"/>
        <w:adjustRightInd w:val="0"/>
        <w:rPr>
          <w:rFonts w:ascii="SimSun" w:eastAsia="SimSun" w:hAnsi="SimSun"/>
          <w:b/>
          <w:bCs/>
        </w:rPr>
      </w:pPr>
    </w:p>
    <w:p w:rsidR="005805D5" w:rsidRDefault="002D3EFA" w:rsidP="005805D5">
      <w:pPr>
        <w:autoSpaceDE w:val="0"/>
        <w:autoSpaceDN w:val="0"/>
        <w:adjustRightInd w:val="0"/>
        <w:rPr>
          <w:rFonts w:ascii="SimSun" w:eastAsia="SimSun" w:hAnsi="SimSun"/>
          <w:b/>
          <w:bCs/>
        </w:rPr>
      </w:pPr>
      <w:r>
        <w:rPr>
          <w:noProof/>
        </w:rPr>
        <w:drawing>
          <wp:inline distT="0" distB="0" distL="0" distR="0" wp14:anchorId="2D38FCC7" wp14:editId="66AAC49C">
            <wp:extent cx="6070387" cy="4379900"/>
            <wp:effectExtent l="0" t="0" r="698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074957" cy="4383197"/>
                    </a:xfrm>
                    <a:prstGeom prst="rect">
                      <a:avLst/>
                    </a:prstGeom>
                  </pic:spPr>
                </pic:pic>
              </a:graphicData>
            </a:graphic>
          </wp:inline>
        </w:drawing>
      </w:r>
    </w:p>
    <w:p w:rsidR="005805D5" w:rsidRDefault="005805D5" w:rsidP="005805D5">
      <w:pPr>
        <w:autoSpaceDE w:val="0"/>
        <w:autoSpaceDN w:val="0"/>
        <w:adjustRightInd w:val="0"/>
        <w:rPr>
          <w:rFonts w:ascii="SimSun" w:eastAsia="SimSun" w:hAnsi="SimSun"/>
          <w:b/>
          <w:bCs/>
        </w:rPr>
      </w:pPr>
    </w:p>
    <w:p w:rsidR="002C79EA" w:rsidRDefault="005805D5" w:rsidP="002C79EA">
      <w:pPr>
        <w:rPr>
          <w:rFonts w:ascii="SimSun" w:eastAsiaTheme="minorEastAsia" w:hAnsi="SimSun"/>
        </w:rPr>
      </w:pPr>
      <w:r>
        <w:rPr>
          <w:rFonts w:ascii="SimSun" w:eastAsia="SimSun" w:hAnsi="SimSun"/>
          <w:b/>
          <w:bCs/>
        </w:rPr>
        <w:br w:type="page"/>
      </w:r>
      <w:r w:rsidR="002C79EA">
        <w:rPr>
          <w:rFonts w:ascii="SimSun" w:eastAsiaTheme="minorEastAsia" w:hAnsi="SimSun" w:hint="eastAsia"/>
          <w:b/>
        </w:rPr>
        <w:lastRenderedPageBreak/>
        <w:t xml:space="preserve">自设曲线设定 - </w:t>
      </w:r>
      <w:r w:rsidR="002C79EA" w:rsidRPr="009009E8">
        <w:rPr>
          <w:rFonts w:ascii="SimSun" w:eastAsiaTheme="minorEastAsia" w:hAnsi="SimSun"/>
        </w:rPr>
        <w:t>CRV</w:t>
      </w:r>
      <w:r w:rsidR="002C79EA">
        <w:rPr>
          <w:rFonts w:ascii="SimSun" w:eastAsiaTheme="minorEastAsia" w:hAnsi="SimSun" w:hint="eastAsia"/>
        </w:rPr>
        <w:t>可以用来构建自设固定收益曲线，方便您像使用彭博专业</w:t>
      </w:r>
      <w:r w:rsidR="002C79EA" w:rsidRPr="009009E8">
        <w:rPr>
          <w:rFonts w:ascii="SimSun" w:eastAsiaTheme="minorEastAsia" w:hAnsi="SimSun" w:hint="eastAsia"/>
        </w:rPr>
        <w:t>服务曲线一样利用自设曲线通过可视化形式呈现出利率的演变、对发行人的新债券定价并评估债券相对基准的价值。在构建并保存新曲线后，您可以在曲线图（</w:t>
      </w:r>
      <w:r w:rsidR="002C79EA" w:rsidRPr="009009E8">
        <w:rPr>
          <w:rFonts w:ascii="SimSun" w:eastAsiaTheme="minorEastAsia" w:hAnsi="SimSun"/>
        </w:rPr>
        <w:t>GC</w:t>
      </w:r>
      <w:r w:rsidR="002C79EA" w:rsidRPr="009009E8">
        <w:rPr>
          <w:rFonts w:ascii="SimSun" w:eastAsiaTheme="minorEastAsia" w:hAnsi="SimSun" w:hint="eastAsia"/>
        </w:rPr>
        <w:t>）、债券工作表（</w:t>
      </w:r>
      <w:r w:rsidR="002C79EA" w:rsidRPr="009009E8">
        <w:rPr>
          <w:rFonts w:ascii="SimSun" w:eastAsiaTheme="minorEastAsia" w:hAnsi="SimSun"/>
        </w:rPr>
        <w:t>FIW</w:t>
      </w:r>
      <w:r w:rsidR="002C79EA" w:rsidRPr="009009E8">
        <w:rPr>
          <w:rFonts w:ascii="SimSun" w:eastAsiaTheme="minorEastAsia" w:hAnsi="SimSun" w:hint="eastAsia"/>
        </w:rPr>
        <w:t>）、与新发分析</w:t>
      </w:r>
      <w:r w:rsidR="002C79EA" w:rsidRPr="009009E8">
        <w:rPr>
          <w:rFonts w:ascii="SimSun" w:eastAsiaTheme="minorEastAsia" w:hAnsi="SimSun"/>
        </w:rPr>
        <w:t xml:space="preserve"> </w:t>
      </w:r>
      <w:r w:rsidR="002C79EA" w:rsidRPr="009009E8">
        <w:rPr>
          <w:rFonts w:ascii="SimSun" w:eastAsiaTheme="minorEastAsia" w:hAnsi="SimSun" w:hint="eastAsia"/>
        </w:rPr>
        <w:t>（</w:t>
      </w:r>
      <w:r w:rsidR="002C79EA" w:rsidRPr="009009E8">
        <w:rPr>
          <w:rFonts w:ascii="SimSun" w:eastAsiaTheme="minorEastAsia" w:hAnsi="SimSun"/>
        </w:rPr>
        <w:t>NIA</w:t>
      </w:r>
      <w:r w:rsidR="002C79EA" w:rsidRPr="009009E8">
        <w:rPr>
          <w:rFonts w:ascii="SimSun" w:eastAsiaTheme="minorEastAsia" w:hAnsi="SimSun" w:hint="eastAsia"/>
        </w:rPr>
        <w:t>）功能中使用曲线。</w:t>
      </w: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r>
        <w:rPr>
          <w:noProof/>
        </w:rPr>
        <w:drawing>
          <wp:inline distT="0" distB="0" distL="0" distR="0" wp14:anchorId="0AAAB533" wp14:editId="51F60DB0">
            <wp:extent cx="6293224" cy="471031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289159" cy="4707270"/>
                    </a:xfrm>
                    <a:prstGeom prst="rect">
                      <a:avLst/>
                    </a:prstGeom>
                  </pic:spPr>
                </pic:pic>
              </a:graphicData>
            </a:graphic>
          </wp:inline>
        </w:drawing>
      </w: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r w:rsidRPr="009009E8">
        <w:rPr>
          <w:rFonts w:ascii="SimSun" w:eastAsiaTheme="minorEastAsia" w:hAnsi="SimSun" w:hint="eastAsia"/>
          <w:b/>
        </w:rPr>
        <w:lastRenderedPageBreak/>
        <w:t xml:space="preserve">绘制曲线 - </w:t>
      </w:r>
      <w:r w:rsidRPr="009009E8">
        <w:rPr>
          <w:rFonts w:ascii="SimSun" w:eastAsiaTheme="minorEastAsia" w:hAnsi="SimSun"/>
        </w:rPr>
        <w:t>GC</w:t>
      </w:r>
      <w:r w:rsidRPr="009009E8">
        <w:rPr>
          <w:rFonts w:ascii="SimSun" w:eastAsiaTheme="minorEastAsia" w:hAnsi="SimSun" w:hint="eastAsia"/>
        </w:rPr>
        <w:t>可以用来追踪不断转变的利率环境，并通过提供债券曲线的实时视图和历史摘要深入了解整个债券市场的历时演变。您也可以绘制曲线内插、个别证券和新发行证券数据点以将其他内容添加到您的相对价值分析中。</w:t>
      </w:r>
    </w:p>
    <w:p w:rsidR="002C79EA" w:rsidRPr="009009E8" w:rsidRDefault="002C79EA" w:rsidP="002C79EA">
      <w:pPr>
        <w:rPr>
          <w:rFonts w:ascii="SimSun" w:eastAsiaTheme="minorEastAsia" w:hAnsi="SimSun"/>
        </w:rPr>
      </w:pPr>
    </w:p>
    <w:p w:rsidR="002C79EA" w:rsidRDefault="002C79EA" w:rsidP="002C79EA">
      <w:pPr>
        <w:rPr>
          <w:rFonts w:ascii="SimSun" w:eastAsiaTheme="minorEastAsia" w:hAnsi="SimSun"/>
        </w:rPr>
      </w:pPr>
      <w:r w:rsidRPr="009009E8">
        <w:rPr>
          <w:rFonts w:ascii="SimSun" w:eastAsiaTheme="minorEastAsia" w:hAnsi="SimSun"/>
        </w:rPr>
        <w:t>GC</w:t>
      </w:r>
      <w:r w:rsidRPr="009009E8">
        <w:rPr>
          <w:rFonts w:ascii="SimSun" w:eastAsiaTheme="minorEastAsia" w:hAnsi="SimSun" w:hint="eastAsia"/>
        </w:rPr>
        <w:t>功能分为控制区、曲线图、</w:t>
      </w:r>
      <w:proofErr w:type="gramStart"/>
      <w:r w:rsidRPr="009009E8">
        <w:rPr>
          <w:rFonts w:ascii="SimSun" w:eastAsiaTheme="minorEastAsia" w:hAnsi="SimSun" w:hint="eastAsia"/>
        </w:rPr>
        <w:t>下半图和侧边</w:t>
      </w:r>
      <w:proofErr w:type="gramEnd"/>
      <w:r w:rsidRPr="009009E8">
        <w:rPr>
          <w:rFonts w:ascii="SimSun" w:eastAsiaTheme="minorEastAsia" w:hAnsi="SimSun" w:hint="eastAsia"/>
        </w:rPr>
        <w:t>栏。您可以使用</w:t>
      </w:r>
      <w:proofErr w:type="gramStart"/>
      <w:r w:rsidRPr="009009E8">
        <w:rPr>
          <w:rFonts w:ascii="SimSun" w:eastAsiaTheme="minorEastAsia" w:hAnsi="SimSun" w:hint="eastAsia"/>
        </w:rPr>
        <w:t>侧边栏添加</w:t>
      </w:r>
      <w:proofErr w:type="gramEnd"/>
      <w:r w:rsidRPr="009009E8">
        <w:rPr>
          <w:rFonts w:ascii="SimSun" w:eastAsiaTheme="minorEastAsia" w:hAnsi="SimSun" w:hint="eastAsia"/>
        </w:rPr>
        <w:t>曲线至曲线图，然后使用控制区来选择曲线的显示方式。当选择一条曲线</w:t>
      </w:r>
      <w:proofErr w:type="gramStart"/>
      <w:r w:rsidRPr="009009E8">
        <w:rPr>
          <w:rFonts w:ascii="SimSun" w:eastAsiaTheme="minorEastAsia" w:hAnsi="SimSun" w:hint="eastAsia"/>
        </w:rPr>
        <w:t>时下半图会</w:t>
      </w:r>
      <w:proofErr w:type="gramEnd"/>
      <w:r w:rsidRPr="009009E8">
        <w:rPr>
          <w:rFonts w:ascii="SimSun" w:eastAsiaTheme="minorEastAsia" w:hAnsi="SimSun" w:hint="eastAsia"/>
        </w:rPr>
        <w:t>显示期限值，而当选择多条曲线时则会显示比较数据。</w:t>
      </w: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r>
        <w:rPr>
          <w:noProof/>
        </w:rPr>
        <w:drawing>
          <wp:inline distT="0" distB="0" distL="0" distR="0" wp14:anchorId="67780090" wp14:editId="01BA762C">
            <wp:extent cx="6254803" cy="4871678"/>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250763" cy="4868531"/>
                    </a:xfrm>
                    <a:prstGeom prst="rect">
                      <a:avLst/>
                    </a:prstGeom>
                  </pic:spPr>
                </pic:pic>
              </a:graphicData>
            </a:graphic>
          </wp:inline>
        </w:drawing>
      </w: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2C79EA" w:rsidRDefault="002C79EA" w:rsidP="002C79EA">
      <w:pPr>
        <w:rPr>
          <w:rFonts w:ascii="SimSun" w:eastAsiaTheme="minorEastAsia" w:hAnsi="SimSun"/>
        </w:rPr>
      </w:pPr>
    </w:p>
    <w:p w:rsidR="0012138F" w:rsidRDefault="002D3EFA" w:rsidP="0012138F">
      <w:pPr>
        <w:autoSpaceDE w:val="0"/>
        <w:autoSpaceDN w:val="0"/>
        <w:adjustRightInd w:val="0"/>
        <w:rPr>
          <w:rFonts w:ascii="SimSun" w:eastAsia="SimSun" w:hAnsi="SimSun"/>
          <w:bCs/>
        </w:rPr>
      </w:pPr>
      <w:r>
        <w:rPr>
          <w:rFonts w:ascii="SimSun" w:eastAsiaTheme="minorEastAsia" w:hAnsi="SimSun" w:hint="eastAsia"/>
          <w:b/>
          <w:bCs/>
        </w:rPr>
        <w:lastRenderedPageBreak/>
        <w:t>资本结构</w:t>
      </w:r>
      <w:r w:rsidR="005805D5" w:rsidRPr="00697CC5">
        <w:rPr>
          <w:rFonts w:ascii="SimSun" w:eastAsia="SimSun" w:hAnsi="SimSun"/>
          <w:bCs/>
        </w:rPr>
        <w:t>–</w:t>
      </w:r>
      <w:r w:rsidR="0012138F" w:rsidRPr="0012138F">
        <w:rPr>
          <w:rFonts w:ascii="SimSun" w:eastAsia="SimSun" w:hAnsi="SimSun"/>
          <w:bCs/>
        </w:rPr>
        <w:t>CAST</w:t>
      </w:r>
      <w:r w:rsidR="0012138F" w:rsidRPr="0012138F">
        <w:rPr>
          <w:rFonts w:ascii="SimSun" w:eastAsia="SimSun" w:hAnsi="SimSun" w:hint="eastAsia"/>
          <w:bCs/>
        </w:rPr>
        <w:t>提供债务人的组织和资本结构概览（按清偿顺序排行）、具体的借款实体以及债务是否对公司结构树有向上的追索权。</w:t>
      </w:r>
      <w:r w:rsidR="0012138F" w:rsidRPr="0012138F">
        <w:rPr>
          <w:rFonts w:ascii="SimSun" w:eastAsia="SimSun" w:hAnsi="SimSun"/>
          <w:bCs/>
        </w:rPr>
        <w:t>CAST</w:t>
      </w:r>
      <w:r w:rsidR="0012138F" w:rsidRPr="0012138F">
        <w:rPr>
          <w:rFonts w:ascii="SimSun" w:eastAsia="SimSun" w:hAnsi="SimSun" w:hint="eastAsia"/>
          <w:bCs/>
        </w:rPr>
        <w:t>让您可以迅速地识别主要发行实体和所发行债务的类型，以及针对多个债务级别绘制曲线并比较利差、收益率和价格，以全面了解融资成本。您也可以追踪整个会计周期内的当前发行和赎回、比较可能导致定价差异的债券和贷款的结构区别、评估信用风险，以及从历史角度了解融资来源和水平的趋势。</w:t>
      </w:r>
    </w:p>
    <w:p w:rsidR="0012138F" w:rsidRPr="0012138F" w:rsidRDefault="0012138F" w:rsidP="0012138F">
      <w:pPr>
        <w:autoSpaceDE w:val="0"/>
        <w:autoSpaceDN w:val="0"/>
        <w:adjustRightInd w:val="0"/>
        <w:rPr>
          <w:rFonts w:ascii="SimSun" w:eastAsia="SimSun" w:hAnsi="SimSun"/>
          <w:bCs/>
        </w:rPr>
      </w:pPr>
    </w:p>
    <w:p w:rsidR="005805D5" w:rsidRPr="00371ADD" w:rsidRDefault="0012138F" w:rsidP="0012138F">
      <w:pPr>
        <w:autoSpaceDE w:val="0"/>
        <w:autoSpaceDN w:val="0"/>
        <w:adjustRightInd w:val="0"/>
        <w:rPr>
          <w:rFonts w:ascii="SimSun" w:eastAsia="SimSun" w:hAnsi="SimSun"/>
          <w:bCs/>
        </w:rPr>
      </w:pPr>
      <w:r w:rsidRPr="0012138F">
        <w:rPr>
          <w:rFonts w:ascii="SimSun" w:eastAsia="SimSun" w:hAnsi="SimSun"/>
          <w:bCs/>
        </w:rPr>
        <w:t>CAST</w:t>
      </w:r>
      <w:r w:rsidRPr="0012138F">
        <w:rPr>
          <w:rFonts w:ascii="SimSun" w:eastAsia="SimSun" w:hAnsi="SimSun" w:hint="eastAsia"/>
          <w:bCs/>
        </w:rPr>
        <w:t>功能分为控制区和两个部分。您可以使用控制区来自设两个部分中显示的债务数据。您在控制区和公司结构树中所做的选择决定债务发行部分中显示的数据。</w:t>
      </w:r>
    </w:p>
    <w:p w:rsidR="005805D5" w:rsidRDefault="005805D5" w:rsidP="005805D5">
      <w:pPr>
        <w:autoSpaceDE w:val="0"/>
        <w:autoSpaceDN w:val="0"/>
        <w:adjustRightInd w:val="0"/>
        <w:rPr>
          <w:rFonts w:ascii="SimSun" w:eastAsia="SimSun" w:hAnsi="SimSun"/>
          <w:b/>
          <w:bCs/>
        </w:rPr>
      </w:pPr>
    </w:p>
    <w:p w:rsidR="005805D5" w:rsidRDefault="004F733E" w:rsidP="005805D5">
      <w:pPr>
        <w:autoSpaceDE w:val="0"/>
        <w:autoSpaceDN w:val="0"/>
        <w:adjustRightInd w:val="0"/>
        <w:rPr>
          <w:rFonts w:ascii="SimSun" w:eastAsia="SimSun" w:hAnsi="SimSun"/>
          <w:b/>
          <w:bCs/>
        </w:rPr>
      </w:pPr>
      <w:r>
        <w:rPr>
          <w:noProof/>
        </w:rPr>
        <w:drawing>
          <wp:inline distT="0" distB="0" distL="0" distR="0" wp14:anchorId="058A0C40" wp14:editId="79B0BCE9">
            <wp:extent cx="6316276" cy="4602736"/>
            <wp:effectExtent l="0" t="0" r="889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319900" cy="4605377"/>
                    </a:xfrm>
                    <a:prstGeom prst="rect">
                      <a:avLst/>
                    </a:prstGeom>
                  </pic:spPr>
                </pic:pic>
              </a:graphicData>
            </a:graphic>
          </wp:inline>
        </w:drawing>
      </w:r>
    </w:p>
    <w:p w:rsidR="005805D5" w:rsidRDefault="005805D5" w:rsidP="005805D5">
      <w:pPr>
        <w:autoSpaceDE w:val="0"/>
        <w:autoSpaceDN w:val="0"/>
        <w:adjustRightInd w:val="0"/>
        <w:rPr>
          <w:rFonts w:ascii="SimSun" w:eastAsia="SimSun" w:hAnsi="SimSun"/>
          <w:b/>
          <w:bCs/>
        </w:rPr>
      </w:pPr>
    </w:p>
    <w:p w:rsidR="005805D5" w:rsidRPr="00371ADD" w:rsidRDefault="005805D5" w:rsidP="005805D5">
      <w:pPr>
        <w:autoSpaceDE w:val="0"/>
        <w:autoSpaceDN w:val="0"/>
        <w:adjustRightInd w:val="0"/>
        <w:rPr>
          <w:rFonts w:ascii="SimSun" w:eastAsia="SimSun" w:hAnsi="SimSun"/>
          <w:bCs/>
        </w:rPr>
      </w:pPr>
      <w:r>
        <w:rPr>
          <w:rFonts w:ascii="SimSun" w:eastAsia="SimSun" w:hAnsi="SimSun"/>
          <w:b/>
          <w:bCs/>
        </w:rPr>
        <w:br w:type="page"/>
      </w:r>
      <w:r w:rsidR="005062EF">
        <w:rPr>
          <w:rFonts w:ascii="SimSun" w:eastAsiaTheme="minorEastAsia" w:hAnsi="SimSun" w:hint="eastAsia"/>
          <w:b/>
          <w:bCs/>
        </w:rPr>
        <w:lastRenderedPageBreak/>
        <w:t>债务分布</w:t>
      </w:r>
      <w:r w:rsidRPr="00697CC5">
        <w:rPr>
          <w:rFonts w:ascii="SimSun" w:eastAsia="SimSun" w:hAnsi="SimSun"/>
          <w:bCs/>
        </w:rPr>
        <w:t>–</w:t>
      </w:r>
      <w:r w:rsidRPr="00697CC5">
        <w:rPr>
          <w:rFonts w:ascii="SimSun" w:eastAsia="SimSun" w:hAnsi="SimSun" w:hint="eastAsia"/>
          <w:bCs/>
        </w:rPr>
        <w:t xml:space="preserve"> </w:t>
      </w:r>
      <w:r w:rsidR="009975DA" w:rsidRPr="009975DA">
        <w:rPr>
          <w:rFonts w:ascii="SimSun" w:eastAsia="SimSun" w:hAnsi="SimSun"/>
          <w:bCs/>
        </w:rPr>
        <w:t>DDIS</w:t>
      </w:r>
      <w:r w:rsidR="009975DA" w:rsidRPr="009975DA">
        <w:rPr>
          <w:rFonts w:ascii="SimSun" w:eastAsia="SimSun" w:hAnsi="SimSun" w:hint="eastAsia"/>
          <w:bCs/>
        </w:rPr>
        <w:t>功能显示所选发行人、行业分类、固定收益指数、或来自债券检索（</w:t>
      </w:r>
      <w:r w:rsidR="009975DA" w:rsidRPr="009975DA">
        <w:rPr>
          <w:rFonts w:ascii="SimSun" w:eastAsia="SimSun" w:hAnsi="SimSun"/>
          <w:bCs/>
        </w:rPr>
        <w:t>SRCH</w:t>
      </w:r>
      <w:r w:rsidR="009975DA" w:rsidRPr="009975DA">
        <w:rPr>
          <w:rFonts w:ascii="SimSun" w:eastAsia="SimSun" w:hAnsi="SimSun" w:hint="eastAsia"/>
          <w:bCs/>
        </w:rPr>
        <w:t>）功能的自设证券总体的债务到期分布，以便您可以分析一个发行人或一组发行人向债务持有人履行偿债义务的能力。您可以按货币、偿付排行、息票类型、赎回类型或者贷款类型显示</w:t>
      </w:r>
      <w:proofErr w:type="gramStart"/>
      <w:r w:rsidR="009975DA" w:rsidRPr="009975DA">
        <w:rPr>
          <w:rFonts w:ascii="SimSun" w:eastAsia="SimSun" w:hAnsi="SimSun" w:hint="eastAsia"/>
          <w:bCs/>
        </w:rPr>
        <w:t>未偿</w:t>
      </w:r>
      <w:proofErr w:type="gramEnd"/>
      <w:r w:rsidR="009975DA" w:rsidRPr="009975DA">
        <w:rPr>
          <w:rFonts w:ascii="SimSun" w:eastAsia="SimSun" w:hAnsi="SimSun" w:hint="eastAsia"/>
          <w:bCs/>
        </w:rPr>
        <w:t>还债务（债券、贷款或两者），然后显示统计数据背后的特定证券。您也可以比较两个发行人、行业分类或指数以及两个时段之间的到期分布。</w:t>
      </w:r>
    </w:p>
    <w:p w:rsidR="005805D5" w:rsidRDefault="005805D5" w:rsidP="005805D5">
      <w:pPr>
        <w:autoSpaceDE w:val="0"/>
        <w:autoSpaceDN w:val="0"/>
        <w:adjustRightInd w:val="0"/>
        <w:rPr>
          <w:rFonts w:ascii="SimSun" w:eastAsia="SimSun" w:hAnsi="SimSun"/>
          <w:b/>
          <w:bCs/>
        </w:rPr>
      </w:pPr>
    </w:p>
    <w:p w:rsidR="005805D5" w:rsidRDefault="00577F00" w:rsidP="005805D5">
      <w:pPr>
        <w:autoSpaceDE w:val="0"/>
        <w:autoSpaceDN w:val="0"/>
        <w:adjustRightInd w:val="0"/>
        <w:rPr>
          <w:rFonts w:ascii="SimSun" w:eastAsia="SimSun" w:hAnsi="SimSun"/>
          <w:b/>
          <w:bCs/>
        </w:rPr>
      </w:pPr>
      <w:r>
        <w:rPr>
          <w:noProof/>
        </w:rPr>
        <w:drawing>
          <wp:inline distT="0" distB="0" distL="0" distR="0" wp14:anchorId="0AD12878" wp14:editId="04CC989D">
            <wp:extent cx="6201015" cy="4418319"/>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206515" cy="4422238"/>
                    </a:xfrm>
                    <a:prstGeom prst="rect">
                      <a:avLst/>
                    </a:prstGeom>
                  </pic:spPr>
                </pic:pic>
              </a:graphicData>
            </a:graphic>
          </wp:inline>
        </w:drawing>
      </w:r>
    </w:p>
    <w:p w:rsidR="005805D5" w:rsidRDefault="005805D5" w:rsidP="005805D5">
      <w:pPr>
        <w:autoSpaceDE w:val="0"/>
        <w:autoSpaceDN w:val="0"/>
        <w:adjustRightInd w:val="0"/>
        <w:rPr>
          <w:rFonts w:ascii="SimSun" w:eastAsia="SimSun" w:hAnsi="SimSun"/>
          <w:b/>
          <w:bCs/>
        </w:rPr>
      </w:pPr>
    </w:p>
    <w:p w:rsidR="00C06503" w:rsidRDefault="005805D5" w:rsidP="00C06503">
      <w:pPr>
        <w:rPr>
          <w:rFonts w:ascii="SimSun" w:eastAsia="SimSun" w:hAnsi="SimSun"/>
          <w:bCs/>
        </w:rPr>
      </w:pPr>
      <w:r>
        <w:rPr>
          <w:rFonts w:ascii="SimSun" w:eastAsia="SimSun" w:hAnsi="SimSun"/>
          <w:b/>
          <w:bCs/>
        </w:rPr>
        <w:br w:type="page"/>
      </w:r>
      <w:r w:rsidR="00517C75" w:rsidRPr="00517C75">
        <w:rPr>
          <w:rFonts w:ascii="SimSun" w:eastAsia="SimSun" w:hAnsi="SimSun" w:hint="eastAsia"/>
          <w:b/>
          <w:bCs/>
        </w:rPr>
        <w:lastRenderedPageBreak/>
        <w:t>人民币</w:t>
      </w:r>
      <w:r w:rsidR="00562550" w:rsidRPr="00517C75">
        <w:rPr>
          <w:rFonts w:ascii="SimSun" w:eastAsiaTheme="minorEastAsia" w:hAnsi="SimSun" w:hint="eastAsia"/>
          <w:b/>
          <w:bCs/>
        </w:rPr>
        <w:t>债券平台</w:t>
      </w:r>
      <w:r w:rsidR="00C06503" w:rsidRPr="00517C75">
        <w:rPr>
          <w:rFonts w:ascii="SimSun" w:eastAsia="SimSun" w:hAnsi="SimSun" w:hint="eastAsia"/>
          <w:b/>
          <w:bCs/>
        </w:rPr>
        <w:t xml:space="preserve"> </w:t>
      </w:r>
      <w:r w:rsidR="00C06503" w:rsidRPr="00C06503">
        <w:rPr>
          <w:rFonts w:ascii="SimSun" w:eastAsia="SimSun" w:hAnsi="SimSun" w:hint="eastAsia"/>
          <w:b/>
          <w:bCs/>
        </w:rPr>
        <w:t xml:space="preserve">- </w:t>
      </w:r>
      <w:r w:rsidR="00C06503" w:rsidRPr="00C06503">
        <w:rPr>
          <w:rFonts w:ascii="SimSun" w:eastAsia="SimSun" w:hAnsi="SimSun"/>
          <w:bCs/>
        </w:rPr>
        <w:t>OTC</w:t>
      </w:r>
      <w:r w:rsidR="00C06503" w:rsidRPr="00C06503">
        <w:rPr>
          <w:rFonts w:ascii="SimSun" w:eastAsia="SimSun" w:hAnsi="SimSun" w:hint="eastAsia"/>
          <w:bCs/>
        </w:rPr>
        <w:t>显示亚洲、东欧、中东及非洲相应国家的新兴市场实时数据，便于您追踪新兴市场证券的表现。您可以显示并更新数据表和图表，也可以查看市场相关新闻和为所选国家提供更多市场分析的相关功能。</w:t>
      </w:r>
      <w:r w:rsidR="00C06503" w:rsidRPr="00C06503">
        <w:rPr>
          <w:rFonts w:ascii="SimSun" w:eastAsia="SimSun" w:hAnsi="SimSun"/>
          <w:bCs/>
        </w:rPr>
        <w:t>OTC</w:t>
      </w:r>
      <w:r w:rsidR="00C06503" w:rsidRPr="00C06503">
        <w:rPr>
          <w:rFonts w:ascii="SimSun" w:eastAsia="SimSun" w:hAnsi="SimSun" w:hint="eastAsia"/>
          <w:bCs/>
        </w:rPr>
        <w:t>数据在盘中更新或每天更新，因国家不同而有所不同。</w:t>
      </w:r>
    </w:p>
    <w:p w:rsidR="00C06503" w:rsidRPr="00C06503" w:rsidRDefault="00C06503" w:rsidP="00C06503">
      <w:pPr>
        <w:rPr>
          <w:rFonts w:ascii="SimSun" w:eastAsia="SimSun" w:hAnsi="SimSun"/>
          <w:bCs/>
        </w:rPr>
      </w:pPr>
    </w:p>
    <w:p w:rsidR="00C06503" w:rsidRDefault="00C06503" w:rsidP="00C06503">
      <w:pPr>
        <w:rPr>
          <w:rFonts w:ascii="SimSun" w:eastAsia="SimSun" w:hAnsi="SimSun"/>
          <w:bCs/>
        </w:rPr>
      </w:pPr>
      <w:r w:rsidRPr="00C06503">
        <w:rPr>
          <w:rFonts w:ascii="SimSun" w:eastAsia="SimSun" w:hAnsi="SimSun"/>
          <w:bCs/>
        </w:rPr>
        <w:t>OTC</w:t>
      </w:r>
      <w:r w:rsidRPr="00C06503">
        <w:rPr>
          <w:rFonts w:ascii="SimSun" w:eastAsia="SimSun" w:hAnsi="SimSun" w:hint="eastAsia"/>
          <w:bCs/>
        </w:rPr>
        <w:t>包括控制区，含有您可以用来显示选定国家的各种资产类型的工具；市场数据部分，显示所选国家的实时市场数据；图表部分，显示代表所选证券表现的不同图表；以及新闻部分，显示与所选国家相关的新闻标题。</w:t>
      </w:r>
    </w:p>
    <w:p w:rsidR="00C06503" w:rsidRDefault="00C06503" w:rsidP="00C06503">
      <w:pPr>
        <w:rPr>
          <w:rFonts w:ascii="SimSun" w:eastAsia="SimSun" w:hAnsi="SimSun"/>
        </w:rPr>
      </w:pPr>
    </w:p>
    <w:p w:rsidR="00C06503" w:rsidRDefault="00C06503" w:rsidP="00C06503">
      <w:pPr>
        <w:rPr>
          <w:rFonts w:ascii="SimSun" w:eastAsia="SimSun" w:hAnsi="SimSun"/>
        </w:rPr>
      </w:pPr>
      <w:r>
        <w:rPr>
          <w:noProof/>
        </w:rPr>
        <w:drawing>
          <wp:inline distT="0" distB="0" distL="0" distR="0" wp14:anchorId="4A4BD799" wp14:editId="03ADB23F">
            <wp:extent cx="6139543" cy="474873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138047" cy="4747576"/>
                    </a:xfrm>
                    <a:prstGeom prst="rect">
                      <a:avLst/>
                    </a:prstGeom>
                  </pic:spPr>
                </pic:pic>
              </a:graphicData>
            </a:graphic>
          </wp:inline>
        </w:drawing>
      </w:r>
    </w:p>
    <w:p w:rsidR="00C06503" w:rsidRDefault="00C06503" w:rsidP="00C06503">
      <w:pPr>
        <w:rPr>
          <w:rFonts w:ascii="SimSun" w:eastAsia="SimSun" w:hAnsi="SimSun"/>
        </w:rPr>
      </w:pPr>
    </w:p>
    <w:p w:rsidR="00C06503" w:rsidRDefault="00C06503" w:rsidP="00C06503">
      <w:pPr>
        <w:rPr>
          <w:rFonts w:ascii="SimSun" w:eastAsia="SimSun" w:hAnsi="SimSun"/>
        </w:rPr>
      </w:pPr>
    </w:p>
    <w:p w:rsidR="00C06503" w:rsidRDefault="00C06503" w:rsidP="00C06503">
      <w:pPr>
        <w:rPr>
          <w:rFonts w:ascii="SimSun" w:eastAsia="SimSun" w:hAnsi="SimSun"/>
        </w:rPr>
      </w:pPr>
    </w:p>
    <w:p w:rsidR="00C06503" w:rsidRDefault="00C06503" w:rsidP="00C06503">
      <w:pPr>
        <w:rPr>
          <w:rFonts w:ascii="SimSun" w:eastAsia="SimSun" w:hAnsi="SimSun"/>
        </w:rPr>
      </w:pPr>
    </w:p>
    <w:p w:rsidR="00C06503" w:rsidRDefault="00C06503" w:rsidP="00C06503">
      <w:pPr>
        <w:rPr>
          <w:rFonts w:ascii="SimSun" w:eastAsia="SimSun" w:hAnsi="SimSun"/>
        </w:rPr>
      </w:pPr>
    </w:p>
    <w:p w:rsidR="00C06503" w:rsidRDefault="00C06503" w:rsidP="00C06503">
      <w:pPr>
        <w:rPr>
          <w:rFonts w:ascii="SimSun" w:eastAsia="SimSun" w:hAnsi="SimSun"/>
        </w:rPr>
      </w:pPr>
    </w:p>
    <w:p w:rsidR="00C06503" w:rsidRDefault="00C06503" w:rsidP="00C06503">
      <w:pPr>
        <w:rPr>
          <w:rFonts w:ascii="SimSun" w:eastAsia="SimSun" w:hAnsi="SimSun"/>
        </w:rPr>
      </w:pPr>
    </w:p>
    <w:p w:rsidR="00C06503" w:rsidRDefault="00C06503" w:rsidP="00C06503">
      <w:pPr>
        <w:rPr>
          <w:rFonts w:ascii="SimSun" w:eastAsia="SimSun" w:hAnsi="SimSun"/>
        </w:rPr>
      </w:pPr>
    </w:p>
    <w:p w:rsidR="00C06503" w:rsidRDefault="00C06503" w:rsidP="00C06503">
      <w:pPr>
        <w:rPr>
          <w:rFonts w:ascii="SimSun" w:eastAsia="SimSun" w:hAnsi="SimSun"/>
        </w:rPr>
      </w:pPr>
    </w:p>
    <w:p w:rsidR="00C06503" w:rsidRDefault="00C06503" w:rsidP="00C06503">
      <w:pPr>
        <w:rPr>
          <w:rFonts w:ascii="SimSun" w:eastAsia="SimSun" w:hAnsi="SimSun"/>
        </w:rPr>
      </w:pPr>
    </w:p>
    <w:p w:rsidR="00C06503" w:rsidRDefault="00C06503" w:rsidP="00C06503">
      <w:pPr>
        <w:rPr>
          <w:rFonts w:ascii="SimSun" w:eastAsia="SimSun" w:hAnsi="SimSun"/>
        </w:rPr>
      </w:pPr>
    </w:p>
    <w:p w:rsidR="00C06503" w:rsidRDefault="00C06503" w:rsidP="00C06503">
      <w:pPr>
        <w:rPr>
          <w:rFonts w:ascii="SimSun" w:eastAsia="SimSun" w:hAnsi="SimSun"/>
        </w:rPr>
      </w:pPr>
    </w:p>
    <w:p w:rsidR="009C4E83" w:rsidRDefault="00C06503" w:rsidP="009C4E83">
      <w:pPr>
        <w:rPr>
          <w:rFonts w:ascii="SimSun" w:eastAsia="SimSun" w:hAnsi="SimSun"/>
        </w:rPr>
      </w:pPr>
      <w:r w:rsidRPr="00C06503">
        <w:rPr>
          <w:rFonts w:ascii="SimSun" w:eastAsia="SimSun" w:hAnsi="SimSun" w:hint="eastAsia"/>
          <w:b/>
        </w:rPr>
        <w:lastRenderedPageBreak/>
        <w:t>最活跃交易债券</w:t>
      </w:r>
      <w:r>
        <w:rPr>
          <w:rFonts w:ascii="SimSun" w:eastAsia="SimSun" w:hAnsi="SimSun" w:hint="eastAsia"/>
          <w:b/>
        </w:rPr>
        <w:t xml:space="preserve"> - </w:t>
      </w:r>
      <w:r w:rsidR="009C4E83" w:rsidRPr="009C4E83">
        <w:rPr>
          <w:rFonts w:ascii="SimSun" w:eastAsia="SimSun" w:hAnsi="SimSun"/>
        </w:rPr>
        <w:t>MOSB</w:t>
      </w:r>
      <w:r w:rsidR="009C4E83" w:rsidRPr="009C4E83">
        <w:rPr>
          <w:rFonts w:ascii="SimSun" w:eastAsia="SimSun" w:hAnsi="SimSun" w:hint="eastAsia"/>
        </w:rPr>
        <w:t>按市场和交易所显示最活跃交易所交易债券，您可以比较不同交易所的趋势。您可以按发行人类型、分组方法、以及时间周期评估最活跃债券。对于某些市场，您可以直观地比较债券至挂钩证券收益率及</w:t>
      </w:r>
      <w:r w:rsidR="009C4E83" w:rsidRPr="009C4E83">
        <w:rPr>
          <w:rFonts w:ascii="SimSun" w:eastAsia="SimSun" w:hAnsi="SimSun"/>
        </w:rPr>
        <w:t xml:space="preserve"> </w:t>
      </w:r>
      <w:r w:rsidR="009C4E83" w:rsidRPr="009C4E83">
        <w:rPr>
          <w:rFonts w:ascii="SimSun" w:eastAsia="SimSun" w:hAnsi="SimSun" w:hint="eastAsia"/>
        </w:rPr>
        <w:t>自设曲线设定</w:t>
      </w:r>
      <w:r w:rsidR="009C4E83" w:rsidRPr="009C4E83">
        <w:rPr>
          <w:rFonts w:ascii="SimSun" w:eastAsia="SimSun" w:hAnsi="SimSun"/>
        </w:rPr>
        <w:t xml:space="preserve"> </w:t>
      </w:r>
      <w:r w:rsidR="009C4E83" w:rsidRPr="009C4E83">
        <w:rPr>
          <w:rFonts w:ascii="SimSun" w:eastAsia="SimSun" w:hAnsi="SimSun" w:hint="eastAsia"/>
        </w:rPr>
        <w:t>（</w:t>
      </w:r>
      <w:r w:rsidR="009C4E83" w:rsidRPr="009C4E83">
        <w:rPr>
          <w:rFonts w:ascii="SimSun" w:eastAsia="SimSun" w:hAnsi="SimSun"/>
        </w:rPr>
        <w:t>CRV</w:t>
      </w:r>
      <w:r w:rsidR="009C4E83" w:rsidRPr="009C4E83">
        <w:rPr>
          <w:rFonts w:ascii="SimSun" w:eastAsia="SimSun" w:hAnsi="SimSun" w:hint="eastAsia"/>
        </w:rPr>
        <w:t>）功能中的曲线。</w:t>
      </w:r>
    </w:p>
    <w:p w:rsidR="009C4E83" w:rsidRPr="009C4E83" w:rsidRDefault="009C4E83" w:rsidP="009C4E83">
      <w:pPr>
        <w:rPr>
          <w:rFonts w:ascii="SimSun" w:eastAsia="SimSun" w:hAnsi="SimSun"/>
        </w:rPr>
      </w:pPr>
    </w:p>
    <w:p w:rsidR="00C06503" w:rsidRDefault="009C4E83" w:rsidP="009C4E83">
      <w:pPr>
        <w:rPr>
          <w:rFonts w:ascii="SimSun" w:eastAsia="SimSun" w:hAnsi="SimSun"/>
        </w:rPr>
      </w:pPr>
      <w:r w:rsidRPr="009C4E83">
        <w:rPr>
          <w:rFonts w:ascii="SimSun" w:eastAsia="SimSun" w:hAnsi="SimSun"/>
        </w:rPr>
        <w:t>MOSB</w:t>
      </w:r>
      <w:r w:rsidRPr="009C4E83">
        <w:rPr>
          <w:rFonts w:ascii="SimSun" w:eastAsia="SimSun" w:hAnsi="SimSun" w:hint="eastAsia"/>
        </w:rPr>
        <w:t>分为一个控制区和一个债券数据表格。在控制区，您可以选择预定和自设证券列表，以及筛选，包括整合及个别交易视图，显示在债券数据表格中。</w:t>
      </w:r>
    </w:p>
    <w:p w:rsidR="009C4E83" w:rsidRDefault="009C4E83" w:rsidP="009C4E83">
      <w:pPr>
        <w:rPr>
          <w:rFonts w:ascii="SimSun" w:eastAsia="SimSun" w:hAnsi="SimSun"/>
        </w:rPr>
      </w:pPr>
    </w:p>
    <w:p w:rsidR="009C4E83" w:rsidRDefault="009C4E83" w:rsidP="009C4E83">
      <w:pPr>
        <w:rPr>
          <w:rFonts w:ascii="SimSun" w:eastAsia="SimSun" w:hAnsi="SimSun"/>
        </w:rPr>
      </w:pPr>
      <w:r>
        <w:rPr>
          <w:noProof/>
        </w:rPr>
        <w:drawing>
          <wp:inline distT="0" distB="0" distL="0" distR="0" wp14:anchorId="5A9B2D07" wp14:editId="01ABABF1">
            <wp:extent cx="6231750" cy="478715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237821" cy="4791817"/>
                    </a:xfrm>
                    <a:prstGeom prst="rect">
                      <a:avLst/>
                    </a:prstGeom>
                  </pic:spPr>
                </pic:pic>
              </a:graphicData>
            </a:graphic>
          </wp:inline>
        </w:drawing>
      </w:r>
    </w:p>
    <w:p w:rsidR="009C4E83" w:rsidRDefault="009C4E83" w:rsidP="009C4E83">
      <w:pPr>
        <w:rPr>
          <w:rFonts w:ascii="SimSun" w:eastAsia="SimSun" w:hAnsi="SimSun"/>
        </w:rPr>
      </w:pPr>
    </w:p>
    <w:p w:rsidR="009C4E83" w:rsidRDefault="009C4E83" w:rsidP="009C4E83">
      <w:pPr>
        <w:rPr>
          <w:rFonts w:ascii="SimSun" w:eastAsia="SimSun" w:hAnsi="SimSun"/>
        </w:rPr>
      </w:pPr>
    </w:p>
    <w:p w:rsidR="009C4E83" w:rsidRDefault="009C4E83" w:rsidP="009C4E83">
      <w:pPr>
        <w:rPr>
          <w:rFonts w:ascii="SimSun" w:eastAsia="SimSun" w:hAnsi="SimSun"/>
        </w:rPr>
      </w:pPr>
    </w:p>
    <w:p w:rsidR="009C4E83" w:rsidRDefault="009C4E83" w:rsidP="009C4E83">
      <w:pPr>
        <w:rPr>
          <w:rFonts w:ascii="SimSun" w:eastAsia="SimSun" w:hAnsi="SimSun"/>
        </w:rPr>
      </w:pPr>
    </w:p>
    <w:p w:rsidR="009C4E83" w:rsidRDefault="009C4E83" w:rsidP="009C4E83">
      <w:pPr>
        <w:rPr>
          <w:rFonts w:ascii="SimSun" w:eastAsia="SimSun" w:hAnsi="SimSun"/>
        </w:rPr>
      </w:pPr>
    </w:p>
    <w:p w:rsidR="009C4E83" w:rsidRDefault="009C4E83" w:rsidP="009C4E83">
      <w:pPr>
        <w:rPr>
          <w:rFonts w:ascii="SimSun" w:eastAsia="SimSun" w:hAnsi="SimSun"/>
        </w:rPr>
      </w:pPr>
    </w:p>
    <w:p w:rsidR="009C4E83" w:rsidRDefault="009C4E83" w:rsidP="009C4E83">
      <w:pPr>
        <w:rPr>
          <w:rFonts w:ascii="SimSun" w:eastAsia="SimSun" w:hAnsi="SimSun"/>
        </w:rPr>
      </w:pPr>
    </w:p>
    <w:p w:rsidR="009C4E83" w:rsidRDefault="009C4E83" w:rsidP="009C4E83">
      <w:pPr>
        <w:rPr>
          <w:rFonts w:ascii="SimSun" w:eastAsia="SimSun" w:hAnsi="SimSun"/>
        </w:rPr>
      </w:pPr>
    </w:p>
    <w:p w:rsidR="009C4E83" w:rsidRDefault="009C4E83" w:rsidP="009C4E83">
      <w:pPr>
        <w:rPr>
          <w:rFonts w:ascii="SimSun" w:eastAsia="SimSun" w:hAnsi="SimSun"/>
        </w:rPr>
      </w:pPr>
    </w:p>
    <w:p w:rsidR="009C4E83" w:rsidRDefault="009C4E83" w:rsidP="009C4E83">
      <w:pPr>
        <w:rPr>
          <w:rFonts w:ascii="SimSun" w:eastAsia="SimSun" w:hAnsi="SimSun"/>
        </w:rPr>
      </w:pPr>
    </w:p>
    <w:p w:rsidR="009C4E83" w:rsidRDefault="009C4E83" w:rsidP="009C4E83">
      <w:pPr>
        <w:rPr>
          <w:rFonts w:ascii="SimSun" w:eastAsia="SimSun" w:hAnsi="SimSun"/>
        </w:rPr>
      </w:pPr>
    </w:p>
    <w:p w:rsidR="009C4E83" w:rsidRDefault="009C4E83" w:rsidP="009C4E83">
      <w:pPr>
        <w:rPr>
          <w:rFonts w:ascii="SimSun" w:eastAsia="SimSun" w:hAnsi="SimSun"/>
        </w:rPr>
      </w:pPr>
    </w:p>
    <w:p w:rsidR="00132464" w:rsidRDefault="009C4E83" w:rsidP="009C4E83">
      <w:pPr>
        <w:rPr>
          <w:rFonts w:ascii="SimSun" w:eastAsia="SimSun" w:hAnsi="SimSun"/>
          <w:b/>
        </w:rPr>
      </w:pPr>
      <w:r w:rsidRPr="009C4E83">
        <w:rPr>
          <w:rFonts w:ascii="SimSun" w:eastAsia="SimSun" w:hAnsi="SimSun" w:hint="eastAsia"/>
          <w:b/>
        </w:rPr>
        <w:lastRenderedPageBreak/>
        <w:t>利率掉期报价 -</w:t>
      </w:r>
      <w:r w:rsidR="00694F1B">
        <w:rPr>
          <w:rFonts w:ascii="SimSun" w:eastAsia="SimSun" w:hAnsi="SimSun" w:hint="eastAsia"/>
          <w:b/>
        </w:rPr>
        <w:t xml:space="preserve"> </w:t>
      </w:r>
      <w:r w:rsidR="002E6B67">
        <w:rPr>
          <w:rFonts w:ascii="SimSun" w:eastAsia="SimSun" w:hAnsi="SimSun" w:hint="eastAsia"/>
        </w:rPr>
        <w:t>通过IRSB，用户能查阅不同市场的掉期利率及其与国债利差、曲线表现，显示包括买价、卖价、中间价的完整日内价格走势，相比前一天收盘价的变化情况以及显示当天价格变动的图表</w:t>
      </w:r>
      <w:r w:rsidR="00694F1B" w:rsidRPr="00694F1B">
        <w:rPr>
          <w:rFonts w:ascii="SimSun" w:eastAsia="SimSun" w:hAnsi="SimSun" w:hint="eastAsia"/>
        </w:rPr>
        <w:t>。</w:t>
      </w:r>
    </w:p>
    <w:p w:rsidR="00132464" w:rsidRDefault="00132464" w:rsidP="009C4E83">
      <w:pPr>
        <w:rPr>
          <w:rFonts w:ascii="SimSun" w:eastAsia="SimSun" w:hAnsi="SimSun"/>
          <w:b/>
        </w:rPr>
      </w:pPr>
    </w:p>
    <w:p w:rsidR="009C4E83" w:rsidRDefault="002E6B67" w:rsidP="009C4E83">
      <w:pPr>
        <w:rPr>
          <w:rFonts w:ascii="SimSun" w:eastAsia="SimSun" w:hAnsi="SimSun"/>
          <w:b/>
        </w:rPr>
      </w:pPr>
      <w:r>
        <w:rPr>
          <w:noProof/>
        </w:rPr>
        <w:drawing>
          <wp:inline distT="0" distB="0" distL="0" distR="0" wp14:anchorId="108D13D5" wp14:editId="11A7F7A7">
            <wp:extent cx="6339328" cy="4341479"/>
            <wp:effectExtent l="0" t="0" r="444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354852" cy="4352111"/>
                    </a:xfrm>
                    <a:prstGeom prst="rect">
                      <a:avLst/>
                    </a:prstGeom>
                  </pic:spPr>
                </pic:pic>
              </a:graphicData>
            </a:graphic>
          </wp:inline>
        </w:drawing>
      </w: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132464" w:rsidRDefault="00132464" w:rsidP="009C4E83">
      <w:pPr>
        <w:rPr>
          <w:rFonts w:ascii="SimSun" w:eastAsia="SimSun" w:hAnsi="SimSun"/>
          <w:b/>
        </w:rPr>
      </w:pPr>
    </w:p>
    <w:p w:rsidR="00E63549" w:rsidRDefault="00E63549" w:rsidP="009C4E83">
      <w:pPr>
        <w:rPr>
          <w:rFonts w:ascii="SimSun" w:eastAsia="SimSun" w:hAnsi="SimSun"/>
          <w:b/>
        </w:rPr>
      </w:pPr>
    </w:p>
    <w:p w:rsidR="00132464" w:rsidRDefault="00132464" w:rsidP="009C4E83">
      <w:pPr>
        <w:rPr>
          <w:rFonts w:ascii="SimSun" w:eastAsia="SimSun" w:hAnsi="SimSun"/>
        </w:rPr>
      </w:pPr>
      <w:r>
        <w:rPr>
          <w:rFonts w:ascii="SimSun" w:eastAsia="SimSun" w:hAnsi="SimSun" w:hint="eastAsia"/>
          <w:b/>
        </w:rPr>
        <w:lastRenderedPageBreak/>
        <w:t xml:space="preserve">可比债券分析 - </w:t>
      </w:r>
      <w:r w:rsidRPr="00132464">
        <w:rPr>
          <w:rFonts w:ascii="SimSun" w:eastAsia="SimSun" w:hAnsi="SimSun"/>
        </w:rPr>
        <w:t>COMB</w:t>
      </w:r>
      <w:r w:rsidRPr="00132464">
        <w:rPr>
          <w:rFonts w:ascii="SimSun" w:eastAsia="SimSun" w:hAnsi="SimSun" w:hint="eastAsia"/>
        </w:rPr>
        <w:t>可以通过对比当前定价与历史趋向确定公司债、银团贷款或信用违约掉期（</w:t>
      </w:r>
      <w:r w:rsidRPr="00132464">
        <w:rPr>
          <w:rFonts w:ascii="SimSun" w:eastAsia="SimSun" w:hAnsi="SimSun"/>
        </w:rPr>
        <w:t>CDS</w:t>
      </w:r>
      <w:r w:rsidRPr="00132464">
        <w:rPr>
          <w:rFonts w:ascii="SimSun" w:eastAsia="SimSun" w:hAnsi="SimSun" w:hint="eastAsia"/>
        </w:rPr>
        <w:t>）自设列表的相对贵</w:t>
      </w:r>
      <w:r w:rsidRPr="00132464">
        <w:rPr>
          <w:rFonts w:ascii="SimSun" w:eastAsia="SimSun" w:hAnsi="SimSun"/>
        </w:rPr>
        <w:t>/</w:t>
      </w:r>
      <w:r w:rsidRPr="00132464">
        <w:rPr>
          <w:rFonts w:ascii="SimSun" w:eastAsia="SimSun" w:hAnsi="SimSun" w:hint="eastAsia"/>
        </w:rPr>
        <w:t>廉情况。您可以利用自设投资条件筛选证券列表，查找潜在买</w:t>
      </w:r>
      <w:r w:rsidRPr="00132464">
        <w:rPr>
          <w:rFonts w:ascii="SimSun" w:eastAsia="SimSun" w:hAnsi="SimSun"/>
        </w:rPr>
        <w:t>/</w:t>
      </w:r>
      <w:r w:rsidRPr="00132464">
        <w:rPr>
          <w:rFonts w:ascii="SimSun" w:eastAsia="SimSun" w:hAnsi="SimSun" w:hint="eastAsia"/>
        </w:rPr>
        <w:t>卖方并针对符合条件的交易进行定价、写单的无缝操作。</w:t>
      </w:r>
    </w:p>
    <w:p w:rsidR="00132464" w:rsidRDefault="00132464" w:rsidP="009C4E83">
      <w:pPr>
        <w:rPr>
          <w:rFonts w:ascii="SimSun" w:eastAsia="SimSun" w:hAnsi="SimSun"/>
        </w:rPr>
      </w:pPr>
    </w:p>
    <w:p w:rsidR="00132464" w:rsidRDefault="002E6B67" w:rsidP="009C4E83">
      <w:pPr>
        <w:rPr>
          <w:rFonts w:ascii="SimSun" w:eastAsia="SimSun" w:hAnsi="SimSun"/>
        </w:rPr>
      </w:pPr>
      <w:r>
        <w:rPr>
          <w:noProof/>
        </w:rPr>
        <w:drawing>
          <wp:inline distT="0" distB="0" distL="0" distR="0" wp14:anchorId="200574E1" wp14:editId="197A57B8">
            <wp:extent cx="6231751" cy="4641156"/>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233099" cy="4642160"/>
                    </a:xfrm>
                    <a:prstGeom prst="rect">
                      <a:avLst/>
                    </a:prstGeom>
                  </pic:spPr>
                </pic:pic>
              </a:graphicData>
            </a:graphic>
          </wp:inline>
        </w:drawing>
      </w:r>
    </w:p>
    <w:p w:rsidR="00132464" w:rsidRDefault="00132464" w:rsidP="009C4E83">
      <w:pPr>
        <w:rPr>
          <w:rFonts w:ascii="SimSun" w:eastAsia="SimSun" w:hAnsi="SimSun"/>
        </w:rPr>
      </w:pPr>
    </w:p>
    <w:p w:rsidR="00132464" w:rsidRDefault="00132464" w:rsidP="009C4E83">
      <w:pPr>
        <w:rPr>
          <w:rFonts w:ascii="SimSun" w:eastAsia="SimSun" w:hAnsi="SimSun"/>
        </w:rPr>
      </w:pPr>
    </w:p>
    <w:p w:rsidR="00132464" w:rsidRDefault="00132464" w:rsidP="009C4E83">
      <w:pPr>
        <w:rPr>
          <w:rFonts w:ascii="SimSun" w:eastAsia="SimSun" w:hAnsi="SimSun"/>
        </w:rPr>
      </w:pPr>
    </w:p>
    <w:p w:rsidR="00132464" w:rsidRDefault="00132464" w:rsidP="009C4E83">
      <w:pPr>
        <w:rPr>
          <w:rFonts w:ascii="SimSun" w:eastAsia="SimSun" w:hAnsi="SimSun"/>
        </w:rPr>
      </w:pPr>
    </w:p>
    <w:p w:rsidR="00132464" w:rsidRDefault="00132464" w:rsidP="009C4E83">
      <w:pPr>
        <w:rPr>
          <w:rFonts w:ascii="SimSun" w:eastAsia="SimSun" w:hAnsi="SimSun"/>
        </w:rPr>
      </w:pPr>
    </w:p>
    <w:p w:rsidR="00132464" w:rsidRDefault="00132464" w:rsidP="009C4E83">
      <w:pPr>
        <w:rPr>
          <w:rFonts w:ascii="SimSun" w:eastAsia="SimSun" w:hAnsi="SimSun"/>
        </w:rPr>
      </w:pPr>
    </w:p>
    <w:p w:rsidR="00132464" w:rsidRDefault="00132464" w:rsidP="009C4E83">
      <w:pPr>
        <w:rPr>
          <w:rFonts w:ascii="SimSun" w:eastAsia="SimSun" w:hAnsi="SimSun"/>
        </w:rPr>
      </w:pPr>
    </w:p>
    <w:p w:rsidR="00132464" w:rsidRDefault="00132464" w:rsidP="009C4E83">
      <w:pPr>
        <w:rPr>
          <w:rFonts w:ascii="SimSun" w:eastAsia="SimSun" w:hAnsi="SimSun"/>
        </w:rPr>
      </w:pPr>
    </w:p>
    <w:p w:rsidR="00132464" w:rsidRDefault="00132464" w:rsidP="009C4E83">
      <w:pPr>
        <w:rPr>
          <w:rFonts w:ascii="SimSun" w:eastAsia="SimSun" w:hAnsi="SimSun"/>
        </w:rPr>
      </w:pPr>
    </w:p>
    <w:p w:rsidR="00132464" w:rsidRDefault="00132464" w:rsidP="009C4E83">
      <w:pPr>
        <w:rPr>
          <w:rFonts w:ascii="SimSun" w:eastAsia="SimSun" w:hAnsi="SimSun"/>
        </w:rPr>
      </w:pPr>
    </w:p>
    <w:p w:rsidR="00132464" w:rsidRDefault="00132464" w:rsidP="009C4E83">
      <w:pPr>
        <w:rPr>
          <w:rFonts w:ascii="SimSun" w:eastAsia="SimSun" w:hAnsi="SimSun"/>
        </w:rPr>
      </w:pPr>
    </w:p>
    <w:p w:rsidR="00132464" w:rsidRDefault="00132464" w:rsidP="009C4E83">
      <w:pPr>
        <w:rPr>
          <w:rFonts w:ascii="SimSun" w:eastAsia="SimSun" w:hAnsi="SimSun"/>
        </w:rPr>
      </w:pPr>
    </w:p>
    <w:p w:rsidR="00132464" w:rsidRDefault="00132464" w:rsidP="009C4E83">
      <w:pPr>
        <w:rPr>
          <w:rFonts w:ascii="SimSun" w:eastAsia="SimSun" w:hAnsi="SimSun"/>
        </w:rPr>
      </w:pPr>
    </w:p>
    <w:p w:rsidR="00357102" w:rsidRDefault="00357102" w:rsidP="009C4E83">
      <w:pPr>
        <w:rPr>
          <w:rFonts w:ascii="SimSun" w:eastAsia="SimSun" w:hAnsi="SimSun"/>
        </w:rPr>
      </w:pPr>
    </w:p>
    <w:p w:rsidR="00357102" w:rsidRDefault="00357102" w:rsidP="009C4E83">
      <w:pPr>
        <w:rPr>
          <w:rFonts w:ascii="SimSun" w:eastAsia="SimSun" w:hAnsi="SimSun"/>
        </w:rPr>
      </w:pPr>
    </w:p>
    <w:p w:rsidR="00357102" w:rsidRDefault="00357102" w:rsidP="009C4E83">
      <w:pPr>
        <w:rPr>
          <w:rFonts w:ascii="SimSun" w:eastAsia="SimSun" w:hAnsi="SimSun"/>
        </w:rPr>
      </w:pPr>
    </w:p>
    <w:p w:rsidR="00357102" w:rsidRPr="00357102" w:rsidRDefault="00357102" w:rsidP="009C4E83">
      <w:pPr>
        <w:rPr>
          <w:rFonts w:ascii="SimSun" w:eastAsia="SimSun" w:hAnsi="SimSun"/>
          <w:b/>
        </w:rPr>
      </w:pPr>
      <w:r w:rsidRPr="00357102">
        <w:rPr>
          <w:rFonts w:ascii="SimSun" w:eastAsia="SimSun" w:hAnsi="SimSun" w:hint="eastAsia"/>
          <w:b/>
        </w:rPr>
        <w:lastRenderedPageBreak/>
        <w:t>收益率与利差分析</w:t>
      </w:r>
      <w:r>
        <w:rPr>
          <w:rFonts w:ascii="SimSun" w:eastAsia="SimSun" w:hAnsi="SimSun" w:hint="eastAsia"/>
          <w:b/>
        </w:rPr>
        <w:t xml:space="preserve"> - </w:t>
      </w:r>
      <w:r w:rsidRPr="00357102">
        <w:rPr>
          <w:rFonts w:ascii="SimSun" w:eastAsia="SimSun" w:hAnsi="SimSun"/>
        </w:rPr>
        <w:t>YAS</w:t>
      </w:r>
      <w:r w:rsidRPr="00357102">
        <w:rPr>
          <w:rFonts w:ascii="SimSun" w:eastAsia="SimSun" w:hAnsi="SimSun" w:hint="eastAsia"/>
        </w:rPr>
        <w:t>将彭博专业服务系统的收益率分析功能整合在同一屏幕上，能让您根据自设输入值（包括与基准发行或基准曲线的利差）为固定收益类证券定价。您可以使用各种市场常规、天数类型和复利计算方法来计算收益率</w:t>
      </w:r>
      <w:r w:rsidRPr="00357102">
        <w:rPr>
          <w:rFonts w:ascii="SimSun" w:eastAsia="SimSun" w:hAnsi="SimSun"/>
        </w:rPr>
        <w:t xml:space="preserve"> </w:t>
      </w:r>
      <w:r w:rsidRPr="00357102">
        <w:rPr>
          <w:rFonts w:ascii="SimSun" w:eastAsia="SimSun" w:hAnsi="SimSun" w:hint="eastAsia"/>
        </w:rPr>
        <w:t>。</w:t>
      </w:r>
      <w:r w:rsidRPr="00357102">
        <w:rPr>
          <w:rFonts w:ascii="SimSun" w:eastAsia="SimSun" w:hAnsi="SimSun"/>
        </w:rPr>
        <w:t>YAS</w:t>
      </w:r>
      <w:r w:rsidRPr="00357102">
        <w:rPr>
          <w:rFonts w:ascii="SimSun" w:eastAsia="SimSun" w:hAnsi="SimSun" w:hint="eastAsia"/>
        </w:rPr>
        <w:t>为您提供透彻分析价格、收益率和利差之间关系的工具，并可以用来计算风险、套期比率以及持有成本。</w:t>
      </w:r>
      <w:r w:rsidRPr="00357102">
        <w:rPr>
          <w:rFonts w:ascii="SimSun" w:eastAsia="SimSun" w:hAnsi="SimSun"/>
        </w:rPr>
        <w:t>YAS</w:t>
      </w:r>
      <w:r w:rsidRPr="00357102">
        <w:rPr>
          <w:rFonts w:ascii="SimSun" w:eastAsia="SimSun" w:hAnsi="SimSun" w:hint="eastAsia"/>
        </w:rPr>
        <w:t>显示市场数据、定价信息、与基准曲线的内插利差、简介</w:t>
      </w:r>
      <w:r w:rsidRPr="00357102">
        <w:rPr>
          <w:rFonts w:ascii="SimSun" w:eastAsia="SimSun" w:hAnsi="SimSun"/>
        </w:rPr>
        <w:t>/</w:t>
      </w:r>
      <w:r w:rsidRPr="00357102">
        <w:rPr>
          <w:rFonts w:ascii="SimSun" w:eastAsia="SimSun" w:hAnsi="SimSun" w:hint="eastAsia"/>
        </w:rPr>
        <w:t>基本面</w:t>
      </w:r>
      <w:r w:rsidRPr="00357102">
        <w:rPr>
          <w:rFonts w:ascii="SimSun" w:eastAsia="SimSun" w:hAnsi="SimSun"/>
        </w:rPr>
        <w:t>/</w:t>
      </w:r>
      <w:r w:rsidRPr="00357102">
        <w:rPr>
          <w:rFonts w:ascii="SimSun" w:eastAsia="SimSun" w:hAnsi="SimSun" w:hint="eastAsia"/>
        </w:rPr>
        <w:t>评级数据，以及相对价值分析，为您提供评估一只债券价格所需的数据和内容。</w:t>
      </w:r>
    </w:p>
    <w:p w:rsidR="00357102" w:rsidRDefault="00357102" w:rsidP="009C4E83">
      <w:pPr>
        <w:rPr>
          <w:rFonts w:ascii="SimSun" w:eastAsia="SimSun" w:hAnsi="SimSun"/>
        </w:rPr>
      </w:pPr>
    </w:p>
    <w:p w:rsidR="00AD7DF1" w:rsidRDefault="006E68DF" w:rsidP="009C4E83">
      <w:pPr>
        <w:rPr>
          <w:rFonts w:ascii="SimSun" w:eastAsia="SimSun" w:hAnsi="SimSun"/>
        </w:rPr>
      </w:pPr>
      <w:r>
        <w:rPr>
          <w:noProof/>
        </w:rPr>
        <w:drawing>
          <wp:inline distT="0" distB="0" distL="0" distR="0" wp14:anchorId="47654C79" wp14:editId="60E4F071">
            <wp:extent cx="6131859" cy="461810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136944" cy="4621935"/>
                    </a:xfrm>
                    <a:prstGeom prst="rect">
                      <a:avLst/>
                    </a:prstGeom>
                  </pic:spPr>
                </pic:pic>
              </a:graphicData>
            </a:graphic>
          </wp:inline>
        </w:drawing>
      </w: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9C4E83">
      <w:pPr>
        <w:rPr>
          <w:rFonts w:ascii="SimSun" w:eastAsia="SimSun" w:hAnsi="SimSun"/>
        </w:rPr>
      </w:pPr>
    </w:p>
    <w:p w:rsidR="00AD7DF1" w:rsidRDefault="00AD7DF1" w:rsidP="00AD7DF1">
      <w:pPr>
        <w:rPr>
          <w:rFonts w:ascii="SimSun" w:eastAsiaTheme="minorEastAsia" w:hAnsi="SimSun"/>
        </w:rPr>
      </w:pPr>
      <w:r w:rsidRPr="00AD7DF1">
        <w:rPr>
          <w:rFonts w:ascii="SimSun" w:eastAsiaTheme="minorEastAsia" w:hAnsi="SimSun" w:hint="eastAsia"/>
          <w:b/>
        </w:rPr>
        <w:lastRenderedPageBreak/>
        <w:t>债券收</w:t>
      </w:r>
      <w:proofErr w:type="gramStart"/>
      <w:r w:rsidRPr="00AD7DF1">
        <w:rPr>
          <w:rFonts w:ascii="SimSun" w:eastAsiaTheme="minorEastAsia" w:hAnsi="SimSun" w:hint="eastAsia"/>
          <w:b/>
        </w:rPr>
        <w:t>平分析</w:t>
      </w:r>
      <w:proofErr w:type="gramEnd"/>
      <w:r>
        <w:rPr>
          <w:rFonts w:ascii="SimSun" w:eastAsiaTheme="minorEastAsia" w:hAnsi="SimSun" w:hint="eastAsia"/>
          <w:b/>
        </w:rPr>
        <w:t xml:space="preserve"> - </w:t>
      </w:r>
      <w:r w:rsidRPr="00AD7DF1">
        <w:rPr>
          <w:rFonts w:ascii="SimSun" w:eastAsiaTheme="minorEastAsia" w:hAnsi="SimSun"/>
        </w:rPr>
        <w:t>FIHZ</w:t>
      </w:r>
      <w:r w:rsidRPr="00AD7DF1">
        <w:rPr>
          <w:rFonts w:ascii="SimSun" w:eastAsiaTheme="minorEastAsia" w:hAnsi="SimSun" w:hint="eastAsia"/>
        </w:rPr>
        <w:t>可以根据您对再投资率和收益率变动的预期，允许您评估选定的债券、债券掉期或蝶式债券掉期在一个特定的时间范围内的预期总回报。您可以根据自己对日期和价格的假设，衡量历史或预期未来表现。</w:t>
      </w:r>
    </w:p>
    <w:p w:rsidR="00AD7DF1" w:rsidRPr="00AD7DF1" w:rsidRDefault="00AD7DF1" w:rsidP="00AD7DF1">
      <w:pPr>
        <w:rPr>
          <w:rFonts w:ascii="SimSun" w:eastAsiaTheme="minorEastAsia" w:hAnsi="SimSun"/>
        </w:rPr>
      </w:pPr>
    </w:p>
    <w:p w:rsidR="00AD7DF1" w:rsidRDefault="00AD7DF1" w:rsidP="00AD7DF1">
      <w:pPr>
        <w:rPr>
          <w:rFonts w:ascii="SimSun" w:eastAsiaTheme="minorEastAsia" w:hAnsi="SimSun"/>
        </w:rPr>
      </w:pPr>
      <w:r w:rsidRPr="00AD7DF1">
        <w:rPr>
          <w:rFonts w:ascii="SimSun" w:eastAsiaTheme="minorEastAsia" w:hAnsi="SimSun"/>
        </w:rPr>
        <w:t>FIHZ</w:t>
      </w:r>
      <w:r w:rsidRPr="00AD7DF1">
        <w:rPr>
          <w:rFonts w:ascii="SimSun" w:eastAsiaTheme="minorEastAsia" w:hAnsi="SimSun" w:hint="eastAsia"/>
        </w:rPr>
        <w:t>分为用于输入参考证券和更新预设设定的控制区和三个数据部分。当您在屏幕的证券详情部分输入信息并按</w:t>
      </w:r>
      <w:r w:rsidRPr="00AD7DF1">
        <w:rPr>
          <w:rFonts w:ascii="SimSun" w:eastAsiaTheme="minorEastAsia" w:hAnsi="SimSun"/>
        </w:rPr>
        <w:t xml:space="preserve"> &lt;GO&gt;</w:t>
      </w:r>
      <w:r w:rsidRPr="00AD7DF1">
        <w:rPr>
          <w:rFonts w:ascii="SimSun" w:eastAsiaTheme="minorEastAsia" w:hAnsi="SimSun" w:hint="eastAsia"/>
        </w:rPr>
        <w:t>后，结果会出现在</w:t>
      </w:r>
      <w:r w:rsidRPr="00AD7DF1">
        <w:rPr>
          <w:rFonts w:ascii="SimSun" w:eastAsiaTheme="minorEastAsia" w:hAnsi="SimSun"/>
        </w:rPr>
        <w:t xml:space="preserve"> </w:t>
      </w:r>
      <w:r w:rsidRPr="00AD7DF1">
        <w:rPr>
          <w:rFonts w:ascii="SimSun" w:eastAsiaTheme="minorEastAsia" w:hAnsi="SimSun" w:hint="eastAsia"/>
        </w:rPr>
        <w:t>回报分析</w:t>
      </w:r>
      <w:r w:rsidRPr="00AD7DF1">
        <w:rPr>
          <w:rFonts w:ascii="SimSun" w:eastAsiaTheme="minorEastAsia" w:hAnsi="SimSun"/>
        </w:rPr>
        <w:t xml:space="preserve"> </w:t>
      </w:r>
      <w:r w:rsidRPr="00AD7DF1">
        <w:rPr>
          <w:rFonts w:ascii="SimSun" w:eastAsiaTheme="minorEastAsia" w:hAnsi="SimSun" w:hint="eastAsia"/>
        </w:rPr>
        <w:t>部分。在屏幕下方的历史图表显示所选证券的收益率数据。</w:t>
      </w:r>
    </w:p>
    <w:p w:rsidR="00BD57FF" w:rsidRDefault="00BD57FF" w:rsidP="00AD7DF1">
      <w:pPr>
        <w:rPr>
          <w:rFonts w:ascii="SimSun" w:eastAsiaTheme="minorEastAsia" w:hAnsi="SimSun"/>
        </w:rPr>
      </w:pPr>
    </w:p>
    <w:p w:rsidR="00AD7DF1" w:rsidRDefault="00435979" w:rsidP="00AD7DF1">
      <w:pPr>
        <w:rPr>
          <w:rFonts w:ascii="SimSun" w:eastAsiaTheme="minorEastAsia" w:hAnsi="SimSun"/>
        </w:rPr>
      </w:pPr>
      <w:r>
        <w:rPr>
          <w:noProof/>
        </w:rPr>
        <w:drawing>
          <wp:inline distT="0" distB="0" distL="0" distR="0" wp14:anchorId="0F270B71" wp14:editId="4AA3139A">
            <wp:extent cx="5944801" cy="445674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4455840"/>
                    </a:xfrm>
                    <a:prstGeom prst="rect">
                      <a:avLst/>
                    </a:prstGeom>
                  </pic:spPr>
                </pic:pic>
              </a:graphicData>
            </a:graphic>
          </wp:inline>
        </w:drawing>
      </w: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9D3A15" w:rsidRDefault="009D3A15" w:rsidP="00AD7DF1">
      <w:pPr>
        <w:rPr>
          <w:rFonts w:asciiTheme="minorEastAsia" w:eastAsiaTheme="minorEastAsia" w:hAnsiTheme="minorEastAsia"/>
        </w:rPr>
      </w:pPr>
      <w:r w:rsidRPr="009D3A15">
        <w:rPr>
          <w:rFonts w:asciiTheme="minorEastAsia" w:eastAsiaTheme="minorEastAsia" w:hAnsiTheme="minorEastAsia" w:hint="eastAsia"/>
          <w:b/>
        </w:rPr>
        <w:lastRenderedPageBreak/>
        <w:t>价差分析</w:t>
      </w:r>
      <w:r>
        <w:rPr>
          <w:rFonts w:asciiTheme="minorEastAsia" w:eastAsiaTheme="minorEastAsia" w:hAnsiTheme="minorEastAsia" w:hint="eastAsia"/>
          <w:b/>
        </w:rPr>
        <w:t xml:space="preserve"> - </w:t>
      </w:r>
      <w:r w:rsidRPr="009D3A15">
        <w:rPr>
          <w:rFonts w:asciiTheme="minorEastAsia" w:eastAsiaTheme="minorEastAsia" w:hAnsiTheme="minorEastAsia"/>
        </w:rPr>
        <w:t>HS</w:t>
      </w:r>
      <w:r w:rsidRPr="009D3A15">
        <w:rPr>
          <w:rFonts w:asciiTheme="minorEastAsia" w:eastAsiaTheme="minorEastAsia" w:hAnsiTheme="minorEastAsia" w:hint="eastAsia"/>
        </w:rPr>
        <w:t>是一个灵活的图表工具，可以用来绘制买入和卖出证券的历史或日内价格数据，并比较不同类型图表中的数据，从多个角度分析价格表现。您可以选择为该买入</w:t>
      </w:r>
      <w:r w:rsidRPr="009D3A15">
        <w:rPr>
          <w:rFonts w:asciiTheme="minorEastAsia" w:eastAsiaTheme="minorEastAsia" w:hAnsiTheme="minorEastAsia"/>
        </w:rPr>
        <w:t>/</w:t>
      </w:r>
      <w:r w:rsidRPr="009D3A15">
        <w:rPr>
          <w:rFonts w:asciiTheme="minorEastAsia" w:eastAsiaTheme="minorEastAsia" w:hAnsiTheme="minorEastAsia" w:hint="eastAsia"/>
        </w:rPr>
        <w:t>卖出组合显示价差、价格比率、价格总和、价格乘积、或自设价差图表。您也可以通过向图表添加分布或技术指标来拓展您的分析。</w:t>
      </w:r>
    </w:p>
    <w:p w:rsidR="009D3A15" w:rsidRDefault="009D3A15" w:rsidP="00AD7DF1">
      <w:pPr>
        <w:rPr>
          <w:rFonts w:asciiTheme="minorEastAsia" w:eastAsiaTheme="minorEastAsia" w:hAnsiTheme="minorEastAsia"/>
        </w:rPr>
      </w:pPr>
    </w:p>
    <w:p w:rsidR="009D3A15" w:rsidRDefault="00ED7F84" w:rsidP="00AD7DF1">
      <w:pPr>
        <w:rPr>
          <w:rFonts w:asciiTheme="minorEastAsia" w:eastAsiaTheme="minorEastAsia" w:hAnsiTheme="minorEastAsia"/>
        </w:rPr>
      </w:pPr>
      <w:r>
        <w:rPr>
          <w:noProof/>
        </w:rPr>
        <w:drawing>
          <wp:inline distT="0" distB="0" distL="0" distR="0" wp14:anchorId="0171E4AD" wp14:editId="092E13FB">
            <wp:extent cx="6039650" cy="4641156"/>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037491" cy="4639497"/>
                    </a:xfrm>
                    <a:prstGeom prst="rect">
                      <a:avLst/>
                    </a:prstGeom>
                  </pic:spPr>
                </pic:pic>
              </a:graphicData>
            </a:graphic>
          </wp:inline>
        </w:drawing>
      </w:r>
    </w:p>
    <w:p w:rsidR="009D3A15" w:rsidRPr="009D3A15" w:rsidRDefault="009D3A15" w:rsidP="00AD7DF1">
      <w:pPr>
        <w:rPr>
          <w:rFonts w:asciiTheme="minorEastAsia" w:eastAsiaTheme="minorEastAsia" w:hAnsiTheme="minorEastAsia"/>
          <w:b/>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9D3A15">
      <w:pPr>
        <w:rPr>
          <w:rFonts w:ascii="SimSun" w:eastAsiaTheme="minorEastAsia" w:hAnsi="SimSun"/>
        </w:rPr>
      </w:pPr>
      <w:r w:rsidRPr="009D3A15">
        <w:rPr>
          <w:rFonts w:ascii="SimSun" w:eastAsiaTheme="minorEastAsia" w:hAnsi="SimSun" w:hint="eastAsia"/>
          <w:b/>
        </w:rPr>
        <w:lastRenderedPageBreak/>
        <w:t xml:space="preserve">流动性评估 - </w:t>
      </w:r>
      <w:r w:rsidRPr="009D3A15">
        <w:rPr>
          <w:rFonts w:ascii="SimSun" w:eastAsiaTheme="minorEastAsia" w:hAnsi="SimSun"/>
        </w:rPr>
        <w:t>LQA</w:t>
      </w:r>
      <w:r w:rsidRPr="009D3A15">
        <w:rPr>
          <w:rFonts w:ascii="SimSun" w:eastAsiaTheme="minorEastAsia" w:hAnsi="SimSun" w:hint="eastAsia"/>
        </w:rPr>
        <w:t>帮助您构建交易策略，通过量化地预测债券流动性来</w:t>
      </w:r>
      <w:proofErr w:type="gramStart"/>
      <w:r w:rsidRPr="009D3A15">
        <w:rPr>
          <w:rFonts w:ascii="SimSun" w:eastAsiaTheme="minorEastAsia" w:hAnsi="SimSun" w:hint="eastAsia"/>
        </w:rPr>
        <w:t>评估您</w:t>
      </w:r>
      <w:proofErr w:type="gramEnd"/>
      <w:r w:rsidRPr="009D3A15">
        <w:rPr>
          <w:rFonts w:ascii="SimSun" w:eastAsiaTheme="minorEastAsia" w:hAnsi="SimSun" w:hint="eastAsia"/>
        </w:rPr>
        <w:t>的头寸流动性风险。流动性是根据债券所需清算成本（即公平价格与清算价格之间的偏差）、至清算时间和卖出概率衡量。</w:t>
      </w:r>
      <w:r w:rsidRPr="009D3A15">
        <w:rPr>
          <w:rFonts w:ascii="SimSun" w:eastAsiaTheme="minorEastAsia" w:hAnsi="SimSun"/>
        </w:rPr>
        <w:t>LQA</w:t>
      </w:r>
      <w:r w:rsidRPr="009D3A15">
        <w:rPr>
          <w:rFonts w:ascii="SimSun" w:eastAsiaTheme="minorEastAsia" w:hAnsi="SimSun" w:hint="eastAsia"/>
        </w:rPr>
        <w:t>方法结合了传统的市场冲击模型与机器改进技术，以</w:t>
      </w:r>
      <w:proofErr w:type="gramStart"/>
      <w:r w:rsidRPr="009D3A15">
        <w:rPr>
          <w:rFonts w:ascii="SimSun" w:eastAsiaTheme="minorEastAsia" w:hAnsi="SimSun" w:hint="eastAsia"/>
        </w:rPr>
        <w:t>考量</w:t>
      </w:r>
      <w:proofErr w:type="gramEnd"/>
      <w:r w:rsidRPr="009D3A15">
        <w:rPr>
          <w:rFonts w:ascii="SimSun" w:eastAsiaTheme="minorEastAsia" w:hAnsi="SimSun" w:hint="eastAsia"/>
        </w:rPr>
        <w:t>所有将会影响流动性的相关因素。群集分析用于辨别可比资产，从系统性风险角度处理问题，致使流动性衡量指标可延伸至低流动性资产。</w:t>
      </w:r>
    </w:p>
    <w:p w:rsidR="009D3A15" w:rsidRPr="009D3A15" w:rsidRDefault="009D3A15" w:rsidP="009D3A15">
      <w:pPr>
        <w:rPr>
          <w:rFonts w:ascii="SimSun" w:eastAsiaTheme="minorEastAsia" w:hAnsi="SimSun"/>
        </w:rPr>
      </w:pPr>
    </w:p>
    <w:p w:rsidR="009D3A15" w:rsidRPr="009D3A15" w:rsidRDefault="009D3A15" w:rsidP="009D3A15">
      <w:pPr>
        <w:rPr>
          <w:rFonts w:ascii="SimSun" w:eastAsiaTheme="minorEastAsia" w:hAnsi="SimSun"/>
        </w:rPr>
      </w:pPr>
      <w:r w:rsidRPr="009D3A15">
        <w:rPr>
          <w:rFonts w:ascii="SimSun" w:eastAsiaTheme="minorEastAsia" w:hAnsi="SimSun"/>
        </w:rPr>
        <w:t>LQA</w:t>
      </w:r>
      <w:r w:rsidRPr="009D3A15">
        <w:rPr>
          <w:rFonts w:ascii="SimSun" w:eastAsiaTheme="minorEastAsia" w:hAnsi="SimSun" w:hint="eastAsia"/>
        </w:rPr>
        <w:t>是彭博法规和会计功能的一部分，包含一组监管部门可用的数据集，提供符合买方和卖方多个监管法规要求的统包解决方案。</w:t>
      </w:r>
    </w:p>
    <w:p w:rsidR="00AD7DF1" w:rsidRDefault="00AD7DF1" w:rsidP="00AD7DF1">
      <w:pPr>
        <w:rPr>
          <w:rFonts w:ascii="SimSun" w:eastAsiaTheme="minorEastAsia" w:hAnsi="SimSun"/>
        </w:rPr>
      </w:pPr>
    </w:p>
    <w:p w:rsidR="009D3A15" w:rsidRDefault="009D3A15" w:rsidP="00AD7DF1">
      <w:pPr>
        <w:rPr>
          <w:rFonts w:ascii="SimSun" w:eastAsiaTheme="minorEastAsia" w:hAnsi="SimSun"/>
        </w:rPr>
      </w:pPr>
      <w:r>
        <w:rPr>
          <w:noProof/>
        </w:rPr>
        <w:drawing>
          <wp:inline distT="0" distB="0" distL="0" distR="0" wp14:anchorId="176D1268" wp14:editId="006DF929">
            <wp:extent cx="6231751" cy="4641156"/>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237824" cy="4645679"/>
                    </a:xfrm>
                    <a:prstGeom prst="rect">
                      <a:avLst/>
                    </a:prstGeom>
                  </pic:spPr>
                </pic:pic>
              </a:graphicData>
            </a:graphic>
          </wp:inline>
        </w:drawing>
      </w: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AD7DF1" w:rsidRDefault="00AD7DF1"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D3A15" w:rsidRDefault="009D3A15" w:rsidP="00AD7DF1">
      <w:pPr>
        <w:rPr>
          <w:rFonts w:ascii="SimSun" w:eastAsiaTheme="minorEastAsia" w:hAnsi="SimSun"/>
        </w:rPr>
      </w:pPr>
    </w:p>
    <w:p w:rsidR="009009E8" w:rsidRDefault="009D3A15" w:rsidP="009009E8">
      <w:pPr>
        <w:rPr>
          <w:rFonts w:ascii="SimSun" w:eastAsiaTheme="minorEastAsia" w:hAnsi="SimSun"/>
        </w:rPr>
      </w:pPr>
      <w:r w:rsidRPr="009D3A15">
        <w:rPr>
          <w:rFonts w:ascii="SimSun" w:eastAsiaTheme="minorEastAsia" w:hAnsi="SimSun" w:hint="eastAsia"/>
          <w:b/>
        </w:rPr>
        <w:lastRenderedPageBreak/>
        <w:t xml:space="preserve">彭博违约风险 - </w:t>
      </w:r>
      <w:r w:rsidR="009009E8" w:rsidRPr="009009E8">
        <w:rPr>
          <w:rFonts w:ascii="SimSun" w:eastAsiaTheme="minorEastAsia" w:hAnsi="SimSun"/>
        </w:rPr>
        <w:t>DRSK</w:t>
      </w:r>
      <w:r w:rsidR="009009E8" w:rsidRPr="009009E8">
        <w:rPr>
          <w:rFonts w:ascii="SimSun" w:eastAsiaTheme="minorEastAsia" w:hAnsi="SimSun" w:hint="eastAsia"/>
        </w:rPr>
        <w:t>通过预测下一年以及包括</w:t>
      </w:r>
      <w:r w:rsidR="009009E8" w:rsidRPr="009009E8">
        <w:rPr>
          <w:rFonts w:ascii="SimSun" w:eastAsiaTheme="minorEastAsia" w:hAnsi="SimSun"/>
        </w:rPr>
        <w:t>3/6/9</w:t>
      </w:r>
      <w:proofErr w:type="gramStart"/>
      <w:r w:rsidR="009009E8" w:rsidRPr="009009E8">
        <w:rPr>
          <w:rFonts w:ascii="SimSun" w:eastAsiaTheme="minorEastAsia" w:hAnsi="SimSun" w:hint="eastAsia"/>
        </w:rPr>
        <w:t>个</w:t>
      </w:r>
      <w:proofErr w:type="gramEnd"/>
      <w:r w:rsidR="009009E8" w:rsidRPr="009009E8">
        <w:rPr>
          <w:rFonts w:ascii="SimSun" w:eastAsiaTheme="minorEastAsia" w:hAnsi="SimSun" w:hint="eastAsia"/>
        </w:rPr>
        <w:t>月和</w:t>
      </w:r>
      <w:r w:rsidR="009009E8" w:rsidRPr="009009E8">
        <w:rPr>
          <w:rFonts w:ascii="SimSun" w:eastAsiaTheme="minorEastAsia" w:hAnsi="SimSun"/>
        </w:rPr>
        <w:t>2/3/4/5</w:t>
      </w:r>
      <w:r w:rsidR="009009E8" w:rsidRPr="009009E8">
        <w:rPr>
          <w:rFonts w:ascii="SimSun" w:eastAsiaTheme="minorEastAsia" w:hAnsi="SimSun" w:hint="eastAsia"/>
        </w:rPr>
        <w:t>年的其他主要期限内的违约概率，分析一家公司的信用健康度，以便您迅速确定某个给定公司的信用状况。</w:t>
      </w:r>
      <w:r w:rsidR="009009E8" w:rsidRPr="009009E8">
        <w:rPr>
          <w:rFonts w:ascii="SimSun" w:eastAsiaTheme="minorEastAsia" w:hAnsi="SimSun"/>
        </w:rPr>
        <w:t>DRSK</w:t>
      </w:r>
      <w:r w:rsidR="009009E8" w:rsidRPr="009009E8">
        <w:rPr>
          <w:rFonts w:ascii="SimSun" w:eastAsiaTheme="minorEastAsia" w:hAnsi="SimSun" w:hint="eastAsia"/>
        </w:rPr>
        <w:t>提供及时的资讯，反映当前市场的实际状况、透视涉及违约概率的驱动因素，及用户对关键输入数据的改写。</w:t>
      </w:r>
    </w:p>
    <w:p w:rsidR="009009E8" w:rsidRPr="009009E8" w:rsidRDefault="009009E8" w:rsidP="009009E8">
      <w:pPr>
        <w:rPr>
          <w:rFonts w:ascii="SimSun" w:eastAsiaTheme="minorEastAsia" w:hAnsi="SimSun"/>
        </w:rPr>
      </w:pPr>
    </w:p>
    <w:p w:rsidR="009D3A15" w:rsidRDefault="009009E8" w:rsidP="009009E8">
      <w:pPr>
        <w:rPr>
          <w:rFonts w:ascii="SimSun" w:eastAsiaTheme="minorEastAsia" w:hAnsi="SimSun"/>
        </w:rPr>
      </w:pPr>
      <w:r w:rsidRPr="009009E8">
        <w:rPr>
          <w:rFonts w:ascii="SimSun" w:eastAsiaTheme="minorEastAsia" w:hAnsi="SimSun"/>
        </w:rPr>
        <w:t>DRSK</w:t>
      </w:r>
      <w:r w:rsidRPr="009009E8">
        <w:rPr>
          <w:rFonts w:ascii="SimSun" w:eastAsiaTheme="minorEastAsia" w:hAnsi="SimSun" w:hint="eastAsia"/>
        </w:rPr>
        <w:t>功能分为工具栏和两个分析部分。工具栏可以用来输入所分析的公司、接入</w:t>
      </w:r>
      <w:r w:rsidRPr="009009E8">
        <w:rPr>
          <w:rFonts w:ascii="SimSun" w:eastAsiaTheme="minorEastAsia" w:hAnsi="SimSun"/>
        </w:rPr>
        <w:t>DRSK</w:t>
      </w:r>
      <w:r w:rsidRPr="009009E8">
        <w:rPr>
          <w:rFonts w:ascii="SimSun" w:eastAsiaTheme="minorEastAsia" w:hAnsi="SimSun" w:hint="eastAsia"/>
        </w:rPr>
        <w:t>相关方法的信息、下载</w:t>
      </w:r>
      <w:r w:rsidRPr="009009E8">
        <w:rPr>
          <w:rFonts w:ascii="SimSun" w:eastAsiaTheme="minorEastAsia" w:hAnsi="SimSun"/>
        </w:rPr>
        <w:t>DRSK</w:t>
      </w:r>
      <w:r w:rsidRPr="009009E8">
        <w:rPr>
          <w:rFonts w:ascii="SimSun" w:eastAsiaTheme="minorEastAsia" w:hAnsi="SimSun" w:hint="eastAsia"/>
        </w:rPr>
        <w:t>模板，以及</w:t>
      </w:r>
      <w:proofErr w:type="gramStart"/>
      <w:r w:rsidRPr="009009E8">
        <w:rPr>
          <w:rFonts w:ascii="SimSun" w:eastAsiaTheme="minorEastAsia" w:hAnsi="SimSun" w:hint="eastAsia"/>
        </w:rPr>
        <w:t>自设您的</w:t>
      </w:r>
      <w:proofErr w:type="gramEnd"/>
      <w:r w:rsidRPr="009009E8">
        <w:rPr>
          <w:rFonts w:ascii="SimSun" w:eastAsiaTheme="minorEastAsia" w:hAnsi="SimSun" w:hint="eastAsia"/>
        </w:rPr>
        <w:t>分析。在“发行人违约风险”部分，您可以对加载的公司进行深入的违约风险分析，而“行业分类比较”部分显示信用指标。</w:t>
      </w:r>
    </w:p>
    <w:p w:rsidR="009009E8" w:rsidRDefault="009009E8" w:rsidP="009009E8">
      <w:pPr>
        <w:rPr>
          <w:rFonts w:ascii="SimSun" w:eastAsiaTheme="minorEastAsia" w:hAnsi="SimSun"/>
        </w:rPr>
      </w:pPr>
    </w:p>
    <w:p w:rsidR="009009E8" w:rsidRDefault="002E6B67" w:rsidP="009009E8">
      <w:pPr>
        <w:rPr>
          <w:rFonts w:ascii="SimSun" w:eastAsiaTheme="minorEastAsia" w:hAnsi="SimSun"/>
          <w:b/>
        </w:rPr>
      </w:pPr>
      <w:r>
        <w:rPr>
          <w:noProof/>
        </w:rPr>
        <w:drawing>
          <wp:inline distT="0" distB="0" distL="0" distR="0" wp14:anchorId="13D542E6" wp14:editId="3DFF929B">
            <wp:extent cx="6224067" cy="4564316"/>
            <wp:effectExtent l="0" t="0" r="5715"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229406" cy="4568231"/>
                    </a:xfrm>
                    <a:prstGeom prst="rect">
                      <a:avLst/>
                    </a:prstGeom>
                  </pic:spPr>
                </pic:pic>
              </a:graphicData>
            </a:graphic>
          </wp:inline>
        </w:drawing>
      </w:r>
    </w:p>
    <w:p w:rsidR="009009E8" w:rsidRDefault="009009E8" w:rsidP="009009E8">
      <w:pPr>
        <w:rPr>
          <w:rFonts w:ascii="SimSun" w:eastAsiaTheme="minorEastAsia" w:hAnsi="SimSun"/>
          <w:b/>
        </w:rPr>
      </w:pPr>
    </w:p>
    <w:p w:rsidR="009009E8" w:rsidRDefault="009009E8" w:rsidP="009009E8">
      <w:pPr>
        <w:rPr>
          <w:rFonts w:ascii="SimSun" w:eastAsiaTheme="minorEastAsia" w:hAnsi="SimSun"/>
          <w:b/>
        </w:rPr>
      </w:pPr>
    </w:p>
    <w:p w:rsidR="009009E8" w:rsidRDefault="009009E8" w:rsidP="009009E8">
      <w:pPr>
        <w:rPr>
          <w:rFonts w:ascii="SimSun" w:eastAsiaTheme="minorEastAsia" w:hAnsi="SimSun"/>
          <w:b/>
        </w:rPr>
      </w:pPr>
    </w:p>
    <w:p w:rsidR="009009E8" w:rsidRDefault="009009E8" w:rsidP="009009E8">
      <w:pPr>
        <w:rPr>
          <w:rFonts w:ascii="SimSun" w:eastAsiaTheme="minorEastAsia" w:hAnsi="SimSun"/>
          <w:b/>
        </w:rPr>
      </w:pPr>
    </w:p>
    <w:p w:rsidR="009009E8" w:rsidRDefault="009009E8" w:rsidP="009009E8">
      <w:pPr>
        <w:rPr>
          <w:rFonts w:ascii="SimSun" w:eastAsiaTheme="minorEastAsia" w:hAnsi="SimSun"/>
          <w:b/>
        </w:rPr>
      </w:pPr>
    </w:p>
    <w:p w:rsidR="009009E8" w:rsidRDefault="009009E8" w:rsidP="009009E8">
      <w:pPr>
        <w:rPr>
          <w:rFonts w:ascii="SimSun" w:eastAsiaTheme="minorEastAsia" w:hAnsi="SimSun"/>
          <w:b/>
        </w:rPr>
      </w:pPr>
    </w:p>
    <w:p w:rsidR="009009E8" w:rsidRDefault="009009E8" w:rsidP="009009E8">
      <w:pPr>
        <w:rPr>
          <w:rFonts w:ascii="SimSun" w:eastAsiaTheme="minorEastAsia" w:hAnsi="SimSun"/>
          <w:b/>
        </w:rPr>
      </w:pPr>
    </w:p>
    <w:p w:rsidR="009009E8" w:rsidRDefault="009009E8" w:rsidP="009009E8">
      <w:pPr>
        <w:rPr>
          <w:rFonts w:ascii="SimSun" w:eastAsiaTheme="minorEastAsia" w:hAnsi="SimSun"/>
          <w:b/>
        </w:rPr>
      </w:pPr>
    </w:p>
    <w:p w:rsidR="009009E8" w:rsidRDefault="009009E8" w:rsidP="009009E8">
      <w:pPr>
        <w:rPr>
          <w:rFonts w:ascii="SimSun" w:eastAsiaTheme="minorEastAsia" w:hAnsi="SimSun"/>
          <w:b/>
        </w:rPr>
      </w:pPr>
    </w:p>
    <w:p w:rsidR="009009E8" w:rsidRDefault="009009E8" w:rsidP="009009E8">
      <w:pPr>
        <w:rPr>
          <w:rFonts w:ascii="SimSun" w:eastAsiaTheme="minorEastAsia" w:hAnsi="SimSun"/>
          <w:b/>
        </w:rPr>
      </w:pPr>
    </w:p>
    <w:p w:rsidR="009009E8" w:rsidRDefault="009009E8" w:rsidP="009009E8">
      <w:pPr>
        <w:rPr>
          <w:rFonts w:ascii="SimSun" w:eastAsiaTheme="minorEastAsia" w:hAnsi="SimSun"/>
          <w:b/>
        </w:rPr>
      </w:pPr>
    </w:p>
    <w:p w:rsidR="009009E8" w:rsidRDefault="009009E8" w:rsidP="009009E8">
      <w:pPr>
        <w:rPr>
          <w:rFonts w:ascii="SimSun" w:eastAsiaTheme="minorEastAsia" w:hAnsi="SimSun"/>
        </w:rPr>
      </w:pPr>
      <w:r w:rsidRPr="009009E8">
        <w:rPr>
          <w:rFonts w:ascii="SimSun" w:eastAsiaTheme="minorEastAsia" w:hAnsi="SimSun"/>
          <w:b/>
        </w:rPr>
        <w:lastRenderedPageBreak/>
        <w:t>Excel</w:t>
      </w:r>
      <w:r w:rsidRPr="009009E8">
        <w:rPr>
          <w:rFonts w:ascii="SimSun" w:eastAsiaTheme="minorEastAsia" w:hAnsi="SimSun" w:hint="eastAsia"/>
          <w:b/>
        </w:rPr>
        <w:t>模板库</w:t>
      </w:r>
      <w:r>
        <w:rPr>
          <w:rFonts w:ascii="SimSun" w:eastAsiaTheme="minorEastAsia" w:hAnsi="SimSun" w:hint="eastAsia"/>
          <w:b/>
        </w:rPr>
        <w:t xml:space="preserve"> - </w:t>
      </w:r>
      <w:r w:rsidRPr="003B78CC">
        <w:rPr>
          <w:rFonts w:ascii="SimSun" w:eastAsiaTheme="minorEastAsia" w:hAnsi="SimSun"/>
        </w:rPr>
        <w:t>XLTP</w:t>
      </w:r>
      <w:r w:rsidRPr="003B78CC">
        <w:rPr>
          <w:rFonts w:ascii="SimSun" w:eastAsiaTheme="minorEastAsia" w:hAnsi="SimSun" w:hint="eastAsia"/>
        </w:rPr>
        <w:t>是微软</w:t>
      </w:r>
      <w:r w:rsidRPr="003B78CC">
        <w:rPr>
          <w:rFonts w:ascii="SimSun" w:eastAsiaTheme="minorEastAsia" w:hAnsi="SimSun"/>
        </w:rPr>
        <w:t>Excel</w:t>
      </w:r>
      <w:r w:rsidRPr="003B78CC">
        <w:rPr>
          <w:rFonts w:ascii="SimSun" w:eastAsiaTheme="minorEastAsia" w:hAnsi="SimSun" w:hint="eastAsia"/>
        </w:rPr>
        <w:t>数据表模板库，您可以使用这些模板对彭博专业服务系统的数据进行自设分析。</w:t>
      </w:r>
      <w:r w:rsidRPr="003B78CC">
        <w:rPr>
          <w:rFonts w:ascii="SimSun" w:eastAsiaTheme="minorEastAsia" w:hAnsi="SimSun"/>
        </w:rPr>
        <w:t>XLTP</w:t>
      </w:r>
      <w:r w:rsidRPr="003B78CC">
        <w:rPr>
          <w:rFonts w:ascii="SimSun" w:eastAsiaTheme="minorEastAsia" w:hAnsi="SimSun" w:hint="eastAsia"/>
        </w:rPr>
        <w:t>包含超过</w:t>
      </w:r>
      <w:r w:rsidRPr="003B78CC">
        <w:rPr>
          <w:rFonts w:ascii="SimSun" w:eastAsiaTheme="minorEastAsia" w:hAnsi="SimSun"/>
        </w:rPr>
        <w:t>325</w:t>
      </w:r>
      <w:r w:rsidRPr="003B78CC">
        <w:rPr>
          <w:rFonts w:ascii="SimSun" w:eastAsiaTheme="minorEastAsia" w:hAnsi="SimSun" w:hint="eastAsia"/>
        </w:rPr>
        <w:t>个不同的数据表，按市场、参与者类型和地区分类。在</w:t>
      </w:r>
      <w:r w:rsidRPr="003B78CC">
        <w:rPr>
          <w:rFonts w:ascii="SimSun" w:eastAsiaTheme="minorEastAsia" w:hAnsi="SimSun"/>
        </w:rPr>
        <w:t>XLTP</w:t>
      </w:r>
      <w:r w:rsidRPr="003B78CC">
        <w:rPr>
          <w:rFonts w:ascii="SimSun" w:eastAsiaTheme="minorEastAsia" w:hAnsi="SimSun" w:hint="eastAsia"/>
        </w:rPr>
        <w:t>中，您可以按分类浏览，输入关键词进行检索，也可以保存一个常用列表。一旦找到您需要的数据表后，您可以直接在</w:t>
      </w:r>
      <w:r w:rsidRPr="003B78CC">
        <w:rPr>
          <w:rFonts w:ascii="SimSun" w:eastAsiaTheme="minorEastAsia" w:hAnsi="SimSun"/>
        </w:rPr>
        <w:t>Excel</w:t>
      </w:r>
      <w:r w:rsidRPr="003B78CC">
        <w:rPr>
          <w:rFonts w:ascii="SimSun" w:eastAsiaTheme="minorEastAsia" w:hAnsi="SimSun" w:hint="eastAsia"/>
        </w:rPr>
        <w:t>中打开。</w:t>
      </w:r>
    </w:p>
    <w:p w:rsidR="003B78CC" w:rsidRDefault="003B78CC" w:rsidP="009009E8">
      <w:pPr>
        <w:rPr>
          <w:rFonts w:ascii="SimSun" w:eastAsiaTheme="minorEastAsia" w:hAnsi="SimSun"/>
        </w:rPr>
      </w:pPr>
    </w:p>
    <w:p w:rsidR="003B78CC" w:rsidRDefault="003B78CC" w:rsidP="009009E8">
      <w:pPr>
        <w:rPr>
          <w:rFonts w:ascii="SimSun" w:eastAsiaTheme="minorEastAsia" w:hAnsi="SimSun"/>
          <w:b/>
        </w:rPr>
      </w:pPr>
      <w:r>
        <w:rPr>
          <w:noProof/>
        </w:rPr>
        <w:drawing>
          <wp:inline distT="0" distB="0" distL="0" distR="0" wp14:anchorId="49655BB0" wp14:editId="243970C0">
            <wp:extent cx="6339328" cy="4756417"/>
            <wp:effectExtent l="0" t="0" r="444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337005" cy="4754674"/>
                    </a:xfrm>
                    <a:prstGeom prst="rect">
                      <a:avLst/>
                    </a:prstGeom>
                  </pic:spPr>
                </pic:pic>
              </a:graphicData>
            </a:graphic>
          </wp:inline>
        </w:drawing>
      </w: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9009E8">
      <w:pPr>
        <w:rPr>
          <w:rFonts w:ascii="SimSun" w:eastAsiaTheme="minorEastAsia" w:hAnsi="SimSun"/>
          <w:b/>
        </w:rPr>
      </w:pPr>
    </w:p>
    <w:p w:rsidR="00CD33CA" w:rsidRDefault="00CD33CA" w:rsidP="00CD33CA">
      <w:pPr>
        <w:rPr>
          <w:rFonts w:ascii="SimSun" w:eastAsiaTheme="minorEastAsia" w:hAnsi="SimSun"/>
        </w:rPr>
      </w:pPr>
      <w:r>
        <w:rPr>
          <w:rFonts w:ascii="SimSun" w:eastAsiaTheme="minorEastAsia" w:hAnsi="SimSun" w:hint="eastAsia"/>
          <w:b/>
        </w:rPr>
        <w:lastRenderedPageBreak/>
        <w:t xml:space="preserve">货币汇率矩阵 - </w:t>
      </w:r>
      <w:r w:rsidRPr="00CD33CA">
        <w:rPr>
          <w:rFonts w:ascii="SimSun" w:eastAsiaTheme="minorEastAsia" w:hAnsi="SimSun"/>
        </w:rPr>
        <w:t>FXC</w:t>
      </w:r>
      <w:r w:rsidRPr="00CD33CA">
        <w:rPr>
          <w:rFonts w:ascii="SimSun" w:eastAsiaTheme="minorEastAsia" w:hAnsi="SimSun" w:hint="eastAsia"/>
        </w:rPr>
        <w:t>可以用来行情显示交叉货币即期、远期与定价汇率，以便您在矩阵中比较实时和历史汇率。</w:t>
      </w:r>
      <w:r w:rsidRPr="00CD33CA">
        <w:rPr>
          <w:rFonts w:ascii="SimSun" w:eastAsiaTheme="minorEastAsia" w:hAnsi="SimSun"/>
        </w:rPr>
        <w:t>FXC</w:t>
      </w:r>
      <w:r w:rsidRPr="00CD33CA">
        <w:rPr>
          <w:rFonts w:ascii="SimSun" w:eastAsiaTheme="minorEastAsia" w:hAnsi="SimSun" w:hint="eastAsia"/>
        </w:rPr>
        <w:t>为您提供热图，以便您可迅速识别货币趋势与市场走势。</w:t>
      </w:r>
      <w:r w:rsidRPr="00CD33CA">
        <w:rPr>
          <w:rFonts w:ascii="SimSun" w:eastAsiaTheme="minorEastAsia" w:hAnsi="SimSun"/>
        </w:rPr>
        <w:t>FXC</w:t>
      </w:r>
      <w:r w:rsidRPr="00CD33CA">
        <w:rPr>
          <w:rFonts w:ascii="SimSun" w:eastAsiaTheme="minorEastAsia" w:hAnsi="SimSun" w:hint="eastAsia"/>
        </w:rPr>
        <w:t>可以自设设定，您可以选择地区并新建和</w:t>
      </w:r>
      <w:proofErr w:type="gramStart"/>
      <w:r w:rsidRPr="00CD33CA">
        <w:rPr>
          <w:rFonts w:ascii="SimSun" w:eastAsiaTheme="minorEastAsia" w:hAnsi="SimSun" w:hint="eastAsia"/>
        </w:rPr>
        <w:t>保存自</w:t>
      </w:r>
      <w:proofErr w:type="gramEnd"/>
      <w:r w:rsidRPr="00CD33CA">
        <w:rPr>
          <w:rFonts w:ascii="SimSun" w:eastAsiaTheme="minorEastAsia" w:hAnsi="SimSun" w:hint="eastAsia"/>
        </w:rPr>
        <w:t>设货币篮子，以便快速</w:t>
      </w:r>
      <w:proofErr w:type="gramStart"/>
      <w:r w:rsidRPr="00CD33CA">
        <w:rPr>
          <w:rFonts w:ascii="SimSun" w:eastAsiaTheme="minorEastAsia" w:hAnsi="SimSun" w:hint="eastAsia"/>
        </w:rPr>
        <w:t>接入您</w:t>
      </w:r>
      <w:proofErr w:type="gramEnd"/>
      <w:r w:rsidRPr="00CD33CA">
        <w:rPr>
          <w:rFonts w:ascii="SimSun" w:eastAsiaTheme="minorEastAsia" w:hAnsi="SimSun" w:hint="eastAsia"/>
        </w:rPr>
        <w:t>最关心的信息。</w:t>
      </w:r>
    </w:p>
    <w:p w:rsidR="00CD33CA" w:rsidRPr="00CD33CA" w:rsidRDefault="00CD33CA" w:rsidP="00CD33CA">
      <w:pPr>
        <w:rPr>
          <w:rFonts w:ascii="SimSun" w:eastAsiaTheme="minorEastAsia" w:hAnsi="SimSun"/>
        </w:rPr>
      </w:pPr>
    </w:p>
    <w:p w:rsidR="00CD33CA" w:rsidRDefault="00CD33CA" w:rsidP="00CD33CA">
      <w:pPr>
        <w:rPr>
          <w:rFonts w:ascii="SimSun" w:eastAsiaTheme="minorEastAsia" w:hAnsi="SimSun"/>
        </w:rPr>
      </w:pPr>
      <w:r w:rsidRPr="00CD33CA">
        <w:rPr>
          <w:rFonts w:ascii="SimSun" w:eastAsiaTheme="minorEastAsia" w:hAnsi="SimSun"/>
        </w:rPr>
        <w:t>FXC</w:t>
      </w:r>
      <w:r w:rsidRPr="00CD33CA">
        <w:rPr>
          <w:rFonts w:ascii="SimSun" w:eastAsiaTheme="minorEastAsia" w:hAnsi="SimSun" w:hint="eastAsia"/>
        </w:rPr>
        <w:t>分为控制区（您可以在此选择所需货币篮子），以及屏幕中间汇率矩阵中显示的定价设定和全球交叉货币汇率日期。屏幕底部的颜色尺度表示汇率矩阵中所用的颜色搭配。</w:t>
      </w:r>
    </w:p>
    <w:p w:rsidR="00CD33CA" w:rsidRDefault="00CD33CA" w:rsidP="00CD33CA">
      <w:pPr>
        <w:rPr>
          <w:rFonts w:ascii="SimSun" w:eastAsiaTheme="minorEastAsia" w:hAnsi="SimSun"/>
        </w:rPr>
      </w:pPr>
    </w:p>
    <w:p w:rsidR="00CD33CA" w:rsidRDefault="00603011" w:rsidP="00CD33CA">
      <w:pPr>
        <w:rPr>
          <w:rFonts w:ascii="SimSun" w:eastAsiaTheme="minorEastAsia" w:hAnsi="SimSun"/>
        </w:rPr>
      </w:pPr>
      <w:r>
        <w:rPr>
          <w:noProof/>
        </w:rPr>
        <w:drawing>
          <wp:inline distT="0" distB="0" distL="0" distR="0" wp14:anchorId="5995A42B" wp14:editId="7CF9E205">
            <wp:extent cx="6231751" cy="472568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232720" cy="4726416"/>
                    </a:xfrm>
                    <a:prstGeom prst="rect">
                      <a:avLst/>
                    </a:prstGeom>
                  </pic:spPr>
                </pic:pic>
              </a:graphicData>
            </a:graphic>
          </wp:inline>
        </w:drawing>
      </w: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603011" w:rsidRDefault="00603011" w:rsidP="00CD33CA">
      <w:pPr>
        <w:rPr>
          <w:rFonts w:ascii="SimSun" w:eastAsiaTheme="minorEastAsia" w:hAnsi="SimSun"/>
        </w:rPr>
      </w:pPr>
    </w:p>
    <w:p w:rsidR="00ED5F27" w:rsidRDefault="00603011" w:rsidP="00ED5F27">
      <w:pPr>
        <w:rPr>
          <w:rFonts w:ascii="SimSun" w:eastAsiaTheme="minorEastAsia" w:hAnsi="SimSun"/>
        </w:rPr>
      </w:pPr>
      <w:r w:rsidRPr="00603011">
        <w:rPr>
          <w:rFonts w:ascii="SimSun" w:eastAsiaTheme="minorEastAsia" w:hAnsi="SimSun" w:hint="eastAsia"/>
          <w:b/>
        </w:rPr>
        <w:lastRenderedPageBreak/>
        <w:t>全球货币</w:t>
      </w:r>
      <w:r w:rsidR="00ED5F27">
        <w:rPr>
          <w:rFonts w:ascii="SimSun" w:eastAsiaTheme="minorEastAsia" w:hAnsi="SimSun" w:hint="eastAsia"/>
          <w:b/>
        </w:rPr>
        <w:t>排行榜</w:t>
      </w:r>
      <w:r w:rsidRPr="00603011">
        <w:rPr>
          <w:rFonts w:ascii="SimSun" w:eastAsiaTheme="minorEastAsia" w:hAnsi="SimSun" w:hint="eastAsia"/>
          <w:b/>
        </w:rPr>
        <w:t xml:space="preserve"> </w:t>
      </w:r>
      <w:r w:rsidR="00ED5F27">
        <w:rPr>
          <w:rFonts w:ascii="SimSun" w:eastAsiaTheme="minorEastAsia" w:hAnsi="SimSun"/>
          <w:b/>
        </w:rPr>
        <w:t>–</w:t>
      </w:r>
      <w:r w:rsidRPr="00603011">
        <w:rPr>
          <w:rFonts w:ascii="SimSun" w:eastAsiaTheme="minorEastAsia" w:hAnsi="SimSun" w:hint="eastAsia"/>
          <w:b/>
        </w:rPr>
        <w:t xml:space="preserve"> </w:t>
      </w:r>
      <w:r w:rsidR="00ED5F27" w:rsidRPr="00ED5F27">
        <w:rPr>
          <w:rFonts w:ascii="SimSun" w:eastAsiaTheme="minorEastAsia" w:hAnsi="SimSun"/>
        </w:rPr>
        <w:t>WCRS</w:t>
      </w:r>
      <w:r w:rsidR="00ED5F27" w:rsidRPr="00ED5F27">
        <w:rPr>
          <w:rFonts w:ascii="SimSun" w:eastAsiaTheme="minorEastAsia" w:hAnsi="SimSun" w:hint="eastAsia"/>
        </w:rPr>
        <w:t>可让您借助柱状图对当前和历史货币表现进行排名和比较，以便您轻松地鉴别、分析和了解外汇市场趋势、并抓住潜在交易机会。</w:t>
      </w:r>
      <w:r w:rsidR="00ED5F27" w:rsidRPr="00ED5F27">
        <w:rPr>
          <w:rFonts w:ascii="SimSun" w:eastAsiaTheme="minorEastAsia" w:hAnsi="SimSun"/>
        </w:rPr>
        <w:t>WCRS</w:t>
      </w:r>
      <w:r w:rsidR="00ED5F27" w:rsidRPr="00ED5F27">
        <w:rPr>
          <w:rFonts w:ascii="SimSun" w:eastAsiaTheme="minorEastAsia" w:hAnsi="SimSun" w:hint="eastAsia"/>
        </w:rPr>
        <w:t>提供外汇市场的综合概览，可让您基于回报、利率、波动率、利差交易、信用违约掉期、购买力平价等指标比较货币。</w:t>
      </w:r>
    </w:p>
    <w:p w:rsidR="00ED5F27" w:rsidRPr="00ED5F27" w:rsidRDefault="00ED5F27" w:rsidP="00ED5F27">
      <w:pPr>
        <w:rPr>
          <w:rFonts w:ascii="SimSun" w:eastAsiaTheme="minorEastAsia" w:hAnsi="SimSun"/>
        </w:rPr>
      </w:pPr>
    </w:p>
    <w:p w:rsidR="00603011" w:rsidRPr="00ED5F27" w:rsidRDefault="00ED5F27" w:rsidP="00ED5F27">
      <w:pPr>
        <w:rPr>
          <w:rFonts w:ascii="SimSun" w:eastAsiaTheme="minorEastAsia" w:hAnsi="SimSun"/>
        </w:rPr>
      </w:pPr>
      <w:r w:rsidRPr="00ED5F27">
        <w:rPr>
          <w:rFonts w:ascii="SimSun" w:eastAsiaTheme="minorEastAsia" w:hAnsi="SimSun"/>
        </w:rPr>
        <w:t>WCRS</w:t>
      </w:r>
      <w:r w:rsidRPr="00ED5F27">
        <w:rPr>
          <w:rFonts w:ascii="SimSun" w:eastAsiaTheme="minorEastAsia" w:hAnsi="SimSun" w:hint="eastAsia"/>
        </w:rPr>
        <w:t>由控制区和三个标签页组成，可让您分析单一、历史和多重排行。在控制区，您可以根据您希望进行的排行分析类型选择一个标签页，然后设定筛选选项以</w:t>
      </w:r>
      <w:proofErr w:type="gramStart"/>
      <w:r w:rsidRPr="00ED5F27">
        <w:rPr>
          <w:rFonts w:ascii="SimSun" w:eastAsiaTheme="minorEastAsia" w:hAnsi="SimSun" w:hint="eastAsia"/>
        </w:rPr>
        <w:t>自设所出现</w:t>
      </w:r>
      <w:proofErr w:type="gramEnd"/>
      <w:r w:rsidRPr="00ED5F27">
        <w:rPr>
          <w:rFonts w:ascii="SimSun" w:eastAsiaTheme="minorEastAsia" w:hAnsi="SimSun" w:hint="eastAsia"/>
        </w:rPr>
        <w:t>的排行数据。</w:t>
      </w: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r>
        <w:rPr>
          <w:noProof/>
        </w:rPr>
        <w:drawing>
          <wp:inline distT="0" distB="0" distL="0" distR="0" wp14:anchorId="5C3DC651" wp14:editId="6A0B6583">
            <wp:extent cx="6308591" cy="454126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307568" cy="4540527"/>
                    </a:xfrm>
                    <a:prstGeom prst="rect">
                      <a:avLst/>
                    </a:prstGeom>
                  </pic:spPr>
                </pic:pic>
              </a:graphicData>
            </a:graphic>
          </wp:inline>
        </w:drawing>
      </w: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D5F27" w:rsidRDefault="00ED5F27" w:rsidP="00CD33CA">
      <w:pPr>
        <w:rPr>
          <w:rFonts w:ascii="SimSun" w:eastAsiaTheme="minorEastAsia" w:hAnsi="SimSun"/>
          <w:b/>
        </w:rPr>
      </w:pPr>
    </w:p>
    <w:p w:rsidR="00EC385B" w:rsidRDefault="00ED5F27" w:rsidP="00CD33CA">
      <w:pPr>
        <w:rPr>
          <w:rFonts w:ascii="SimSun" w:eastAsiaTheme="minorEastAsia" w:hAnsi="SimSun"/>
        </w:rPr>
      </w:pPr>
      <w:r>
        <w:rPr>
          <w:rFonts w:ascii="SimSun" w:eastAsiaTheme="minorEastAsia" w:hAnsi="SimSun" w:hint="eastAsia"/>
          <w:b/>
        </w:rPr>
        <w:lastRenderedPageBreak/>
        <w:t xml:space="preserve">相关系数查找 </w:t>
      </w:r>
      <w:r>
        <w:rPr>
          <w:rFonts w:ascii="SimSun" w:eastAsiaTheme="minorEastAsia" w:hAnsi="SimSun"/>
          <w:b/>
        </w:rPr>
        <w:t>–</w:t>
      </w:r>
      <w:r>
        <w:rPr>
          <w:rFonts w:ascii="SimSun" w:eastAsiaTheme="minorEastAsia" w:hAnsi="SimSun" w:hint="eastAsia"/>
          <w:b/>
        </w:rPr>
        <w:t xml:space="preserve"> </w:t>
      </w:r>
      <w:r w:rsidR="00C940F6">
        <w:rPr>
          <w:rFonts w:ascii="SimSun" w:eastAsiaTheme="minorEastAsia" w:hAnsi="SimSun" w:hint="eastAsia"/>
        </w:rPr>
        <w:t>CFND能让您快速查找与特定证券相关的资产。不同的颜色表明不同程度的相关性。</w:t>
      </w:r>
    </w:p>
    <w:p w:rsidR="00ED5F27" w:rsidRDefault="00EC385B" w:rsidP="00CD33CA">
      <w:pPr>
        <w:rPr>
          <w:rFonts w:ascii="SimSun" w:eastAsiaTheme="minorEastAsia" w:hAnsi="SimSun"/>
        </w:rPr>
      </w:pPr>
      <w:r>
        <w:rPr>
          <w:rFonts w:ascii="SimSun" w:eastAsiaTheme="minorEastAsia" w:hAnsi="SimSun"/>
        </w:rPr>
        <w:br/>
      </w:r>
      <w:r>
        <w:rPr>
          <w:noProof/>
        </w:rPr>
        <w:drawing>
          <wp:inline distT="0" distB="0" distL="0" distR="0" wp14:anchorId="3C1F2F04" wp14:editId="675DA616">
            <wp:extent cx="6254804" cy="4487476"/>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6256902" cy="4488981"/>
                    </a:xfrm>
                    <a:prstGeom prst="rect">
                      <a:avLst/>
                    </a:prstGeom>
                  </pic:spPr>
                </pic:pic>
              </a:graphicData>
            </a:graphic>
          </wp:inline>
        </w:drawing>
      </w: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EC385B" w:rsidRDefault="00EC385B" w:rsidP="00CD33CA">
      <w:pPr>
        <w:rPr>
          <w:rFonts w:ascii="SimSun" w:eastAsiaTheme="minorEastAsia" w:hAnsi="SimSun"/>
        </w:rPr>
      </w:pPr>
    </w:p>
    <w:p w:rsidR="009F67C0" w:rsidRDefault="00EC385B" w:rsidP="009F67C0">
      <w:pPr>
        <w:rPr>
          <w:rFonts w:ascii="SimSun" w:eastAsiaTheme="minorEastAsia" w:hAnsi="SimSun"/>
        </w:rPr>
      </w:pPr>
      <w:r w:rsidRPr="00EC385B">
        <w:rPr>
          <w:rFonts w:ascii="SimSun" w:eastAsiaTheme="minorEastAsia" w:hAnsi="SimSun" w:hint="eastAsia"/>
          <w:b/>
        </w:rPr>
        <w:lastRenderedPageBreak/>
        <w:t xml:space="preserve">全部报价 </w:t>
      </w:r>
      <w:r w:rsidR="009F67C0">
        <w:rPr>
          <w:rFonts w:ascii="SimSun" w:eastAsiaTheme="minorEastAsia" w:hAnsi="SimSun"/>
          <w:b/>
        </w:rPr>
        <w:t>–</w:t>
      </w:r>
      <w:r w:rsidRPr="00EC385B">
        <w:rPr>
          <w:rFonts w:ascii="SimSun" w:eastAsiaTheme="minorEastAsia" w:hAnsi="SimSun" w:hint="eastAsia"/>
          <w:b/>
        </w:rPr>
        <w:t xml:space="preserve"> </w:t>
      </w:r>
      <w:r w:rsidR="009F67C0" w:rsidRPr="009F67C0">
        <w:rPr>
          <w:rFonts w:ascii="SimSun" w:eastAsiaTheme="minorEastAsia" w:hAnsi="SimSun"/>
        </w:rPr>
        <w:t>ALLQ</w:t>
      </w:r>
      <w:r w:rsidR="009F67C0" w:rsidRPr="009F67C0">
        <w:rPr>
          <w:rFonts w:ascii="SimSun" w:eastAsiaTheme="minorEastAsia" w:hAnsi="SimSun" w:hint="eastAsia"/>
        </w:rPr>
        <w:t>显示</w:t>
      </w:r>
      <w:proofErr w:type="gramStart"/>
      <w:r w:rsidR="009F67C0" w:rsidRPr="009F67C0">
        <w:rPr>
          <w:rFonts w:ascii="SimSun" w:eastAsiaTheme="minorEastAsia" w:hAnsi="SimSun" w:hint="eastAsia"/>
        </w:rPr>
        <w:t>特定货币</w:t>
      </w:r>
      <w:proofErr w:type="gramEnd"/>
      <w:r w:rsidR="009F67C0" w:rsidRPr="009F67C0">
        <w:rPr>
          <w:rFonts w:ascii="SimSun" w:eastAsiaTheme="minorEastAsia" w:hAnsi="SimSun" w:hint="eastAsia"/>
        </w:rPr>
        <w:t>对来自各种来源的最新买卖价格，以便您评估哪些来源提供最佳价格。您可以更改视图仅显示货币的最佳买价与卖价或所有来源的完整列表。</w:t>
      </w:r>
      <w:r w:rsidR="009F67C0" w:rsidRPr="009F67C0">
        <w:rPr>
          <w:rFonts w:ascii="SimSun" w:eastAsiaTheme="minorEastAsia" w:hAnsi="SimSun"/>
        </w:rPr>
        <w:t>ALLQ</w:t>
      </w:r>
      <w:r w:rsidR="009F67C0" w:rsidRPr="009F67C0">
        <w:rPr>
          <w:rFonts w:ascii="SimSun" w:eastAsiaTheme="minorEastAsia" w:hAnsi="SimSun" w:hint="eastAsia"/>
        </w:rPr>
        <w:t>功能与彭博外汇电子交易平台（</w:t>
      </w:r>
      <w:r w:rsidR="009F67C0" w:rsidRPr="009F67C0">
        <w:rPr>
          <w:rFonts w:ascii="SimSun" w:eastAsiaTheme="minorEastAsia" w:hAnsi="SimSun"/>
        </w:rPr>
        <w:t>FXGO</w:t>
      </w:r>
      <w:r w:rsidR="009F67C0" w:rsidRPr="009F67C0">
        <w:rPr>
          <w:rFonts w:ascii="SimSun" w:eastAsiaTheme="minorEastAsia" w:hAnsi="SimSun" w:hint="eastAsia"/>
        </w:rPr>
        <w:t>）无缝整合，可以通过该功能直接启动报价申请（</w:t>
      </w:r>
      <w:r w:rsidR="009F67C0" w:rsidRPr="009F67C0">
        <w:rPr>
          <w:rFonts w:ascii="SimSun" w:eastAsiaTheme="minorEastAsia" w:hAnsi="SimSun"/>
        </w:rPr>
        <w:t>RFQ</w:t>
      </w:r>
      <w:r w:rsidR="009F67C0" w:rsidRPr="009F67C0">
        <w:rPr>
          <w:rFonts w:ascii="SimSun" w:eastAsiaTheme="minorEastAsia" w:hAnsi="SimSun" w:hint="eastAsia"/>
        </w:rPr>
        <w:t>）或交易确认（</w:t>
      </w:r>
      <w:r w:rsidR="009F67C0" w:rsidRPr="009F67C0">
        <w:rPr>
          <w:rFonts w:ascii="SimSun" w:eastAsiaTheme="minorEastAsia" w:hAnsi="SimSun"/>
        </w:rPr>
        <w:t>CNF</w:t>
      </w:r>
      <w:r w:rsidR="009F67C0" w:rsidRPr="009F67C0">
        <w:rPr>
          <w:rFonts w:ascii="SimSun" w:eastAsiaTheme="minorEastAsia" w:hAnsi="SimSun" w:hint="eastAsia"/>
        </w:rPr>
        <w:t>）。</w:t>
      </w:r>
    </w:p>
    <w:p w:rsidR="009F67C0" w:rsidRPr="009F67C0" w:rsidRDefault="009F67C0" w:rsidP="009F67C0">
      <w:pPr>
        <w:rPr>
          <w:rFonts w:ascii="SimSun" w:eastAsiaTheme="minorEastAsia" w:hAnsi="SimSun"/>
        </w:rPr>
      </w:pPr>
    </w:p>
    <w:p w:rsidR="00EC385B" w:rsidRDefault="009F67C0" w:rsidP="009F67C0">
      <w:pPr>
        <w:rPr>
          <w:rFonts w:ascii="SimSun" w:eastAsiaTheme="minorEastAsia" w:hAnsi="SimSun"/>
        </w:rPr>
      </w:pPr>
      <w:r w:rsidRPr="009F67C0">
        <w:rPr>
          <w:rFonts w:ascii="SimSun" w:eastAsiaTheme="minorEastAsia" w:hAnsi="SimSun" w:hint="eastAsia"/>
        </w:rPr>
        <w:t>屏幕分为三个部分。您可以在控制区选择货币对并设定定价预设。主要视图显示您对选定货币全部定价来源列表与</w:t>
      </w:r>
      <w:proofErr w:type="gramStart"/>
      <w:r w:rsidRPr="009F67C0">
        <w:rPr>
          <w:rFonts w:ascii="SimSun" w:eastAsiaTheme="minorEastAsia" w:hAnsi="SimSun" w:hint="eastAsia"/>
        </w:rPr>
        <w:t>最佳买</w:t>
      </w:r>
      <w:proofErr w:type="gramEnd"/>
      <w:r w:rsidRPr="009F67C0">
        <w:rPr>
          <w:rFonts w:ascii="SimSun" w:eastAsiaTheme="minorEastAsia" w:hAnsi="SimSun"/>
        </w:rPr>
        <w:t>/</w:t>
      </w:r>
      <w:r w:rsidRPr="009F67C0">
        <w:rPr>
          <w:rFonts w:ascii="SimSun" w:eastAsiaTheme="minorEastAsia" w:hAnsi="SimSun" w:hint="eastAsia"/>
        </w:rPr>
        <w:t>卖价之间的选择。支持数据部分显示您可用于定价分析的其他数据，例如所选货币的远期曲线点。</w:t>
      </w:r>
    </w:p>
    <w:p w:rsidR="008C2CB9" w:rsidRDefault="008C2CB9" w:rsidP="009F67C0">
      <w:pPr>
        <w:rPr>
          <w:rFonts w:ascii="SimSun" w:eastAsiaTheme="minorEastAsia" w:hAnsi="SimSun"/>
          <w:b/>
        </w:rPr>
      </w:pPr>
    </w:p>
    <w:p w:rsidR="009F67C0" w:rsidRDefault="008C2CB9" w:rsidP="00CD33CA">
      <w:pPr>
        <w:rPr>
          <w:rFonts w:ascii="SimSun" w:eastAsiaTheme="minorEastAsia" w:hAnsi="SimSun"/>
          <w:b/>
        </w:rPr>
      </w:pPr>
      <w:r>
        <w:rPr>
          <w:noProof/>
        </w:rPr>
        <w:drawing>
          <wp:inline distT="0" distB="0" distL="0" distR="0" wp14:anchorId="717071E9" wp14:editId="4E82492D">
            <wp:extent cx="5939758" cy="2927617"/>
            <wp:effectExtent l="0" t="0" r="4445"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2929511"/>
                    </a:xfrm>
                    <a:prstGeom prst="rect">
                      <a:avLst/>
                    </a:prstGeom>
                  </pic:spPr>
                </pic:pic>
              </a:graphicData>
            </a:graphic>
          </wp:inline>
        </w:drawing>
      </w:r>
    </w:p>
    <w:p w:rsidR="009F67C0" w:rsidRDefault="009F67C0" w:rsidP="00CD33CA">
      <w:pPr>
        <w:rPr>
          <w:rFonts w:ascii="SimSun" w:eastAsiaTheme="minorEastAsia" w:hAnsi="SimSun"/>
          <w:b/>
        </w:rPr>
      </w:pPr>
    </w:p>
    <w:p w:rsidR="009F67C0" w:rsidRDefault="008C2CB9" w:rsidP="00CD33CA">
      <w:pPr>
        <w:rPr>
          <w:rFonts w:ascii="SimSun" w:eastAsiaTheme="minorEastAsia" w:hAnsi="SimSun"/>
          <w:b/>
        </w:rPr>
      </w:pPr>
      <w:r>
        <w:rPr>
          <w:noProof/>
        </w:rPr>
        <w:drawing>
          <wp:inline distT="0" distB="0" distL="0" distR="0" wp14:anchorId="5E76125B" wp14:editId="2AA6C404">
            <wp:extent cx="3618510" cy="3220872"/>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614114" cy="3216959"/>
                    </a:xfrm>
                    <a:prstGeom prst="rect">
                      <a:avLst/>
                    </a:prstGeom>
                  </pic:spPr>
                </pic:pic>
              </a:graphicData>
            </a:graphic>
          </wp:inline>
        </w:drawing>
      </w:r>
    </w:p>
    <w:p w:rsidR="009F67C0" w:rsidRDefault="009F67C0" w:rsidP="00CD33CA">
      <w:pPr>
        <w:rPr>
          <w:rFonts w:ascii="SimSun" w:eastAsiaTheme="minorEastAsia" w:hAnsi="SimSun"/>
          <w:b/>
        </w:rPr>
      </w:pPr>
    </w:p>
    <w:p w:rsidR="009F67C0" w:rsidRDefault="009F67C0" w:rsidP="00CD33CA">
      <w:pPr>
        <w:rPr>
          <w:rFonts w:ascii="SimSun" w:eastAsiaTheme="minorEastAsia" w:hAnsi="SimSun"/>
          <w:b/>
        </w:rPr>
      </w:pPr>
    </w:p>
    <w:p w:rsidR="009F67C0" w:rsidRDefault="009F67C0" w:rsidP="00CD33CA">
      <w:pPr>
        <w:rPr>
          <w:rFonts w:ascii="SimSun" w:eastAsiaTheme="minorEastAsia" w:hAnsi="SimSun"/>
        </w:rPr>
      </w:pPr>
      <w:r>
        <w:rPr>
          <w:rFonts w:ascii="SimSun" w:eastAsiaTheme="minorEastAsia" w:hAnsi="SimSun" w:hint="eastAsia"/>
          <w:b/>
        </w:rPr>
        <w:lastRenderedPageBreak/>
        <w:t xml:space="preserve">外汇远期计算器 - </w:t>
      </w:r>
      <w:r w:rsidRPr="009F67C0">
        <w:rPr>
          <w:rFonts w:ascii="SimSun" w:eastAsiaTheme="minorEastAsia" w:hAnsi="SimSun"/>
        </w:rPr>
        <w:t>FRD</w:t>
      </w:r>
      <w:r w:rsidRPr="009F67C0">
        <w:rPr>
          <w:rFonts w:ascii="SimSun" w:eastAsiaTheme="minorEastAsia" w:hAnsi="SimSun" w:hint="eastAsia"/>
        </w:rPr>
        <w:t>是一项用于外汇远期定价的综合解决方案，可以为您提供标准结算日期、自设畸零日期、以及远期</w:t>
      </w:r>
      <w:r w:rsidRPr="009F67C0">
        <w:rPr>
          <w:rFonts w:ascii="SimSun" w:eastAsiaTheme="minorEastAsia" w:hAnsi="SimSun"/>
        </w:rPr>
        <w:t>-</w:t>
      </w:r>
      <w:r w:rsidRPr="009F67C0">
        <w:rPr>
          <w:rFonts w:ascii="SimSun" w:eastAsiaTheme="minorEastAsia" w:hAnsi="SimSun" w:hint="eastAsia"/>
        </w:rPr>
        <w:t>远期的市场综合意见远期汇率。</w:t>
      </w:r>
    </w:p>
    <w:p w:rsidR="009F67C0" w:rsidRDefault="009F67C0" w:rsidP="00CD33CA">
      <w:pPr>
        <w:rPr>
          <w:rFonts w:ascii="SimSun" w:eastAsiaTheme="minorEastAsia" w:hAnsi="SimSun"/>
        </w:rPr>
      </w:pPr>
    </w:p>
    <w:p w:rsidR="009F67C0" w:rsidRDefault="008C2CB9" w:rsidP="00CD33CA">
      <w:pPr>
        <w:rPr>
          <w:rFonts w:ascii="SimSun" w:eastAsiaTheme="minorEastAsia" w:hAnsi="SimSun"/>
        </w:rPr>
      </w:pPr>
      <w:r>
        <w:rPr>
          <w:noProof/>
        </w:rPr>
        <w:drawing>
          <wp:inline distT="0" distB="0" distL="0" distR="0" wp14:anchorId="0CCB18A8" wp14:editId="7D05713D">
            <wp:extent cx="6300908" cy="4264639"/>
            <wp:effectExtent l="0" t="0" r="508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6309561" cy="4270496"/>
                    </a:xfrm>
                    <a:prstGeom prst="rect">
                      <a:avLst/>
                    </a:prstGeom>
                  </pic:spPr>
                </pic:pic>
              </a:graphicData>
            </a:graphic>
          </wp:inline>
        </w:drawing>
      </w: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9F67C0" w:rsidRDefault="009F67C0" w:rsidP="00CD33CA">
      <w:pPr>
        <w:rPr>
          <w:rFonts w:ascii="SimSun" w:eastAsiaTheme="minorEastAsia" w:hAnsi="SimSun"/>
        </w:rPr>
      </w:pPr>
    </w:p>
    <w:p w:rsidR="00DA06B3" w:rsidRPr="00DA06B3" w:rsidRDefault="00DA06B3" w:rsidP="00DA06B3">
      <w:pPr>
        <w:rPr>
          <w:rFonts w:ascii="SimSun" w:eastAsiaTheme="minorEastAsia" w:hAnsi="SimSun"/>
        </w:rPr>
      </w:pPr>
      <w:r>
        <w:rPr>
          <w:rFonts w:ascii="SimSun" w:eastAsiaTheme="minorEastAsia" w:hAnsi="SimSun" w:hint="eastAsia"/>
          <w:b/>
        </w:rPr>
        <w:lastRenderedPageBreak/>
        <w:t>彭博外汇报价</w:t>
      </w:r>
      <w:r w:rsidRPr="00603011">
        <w:rPr>
          <w:rFonts w:ascii="SimSun" w:eastAsiaTheme="minorEastAsia" w:hAnsi="SimSun" w:hint="eastAsia"/>
          <w:b/>
        </w:rPr>
        <w:t xml:space="preserve"> </w:t>
      </w:r>
      <w:r>
        <w:rPr>
          <w:rFonts w:ascii="SimSun" w:eastAsiaTheme="minorEastAsia" w:hAnsi="SimSun"/>
          <w:b/>
        </w:rPr>
        <w:t>–</w:t>
      </w:r>
      <w:r w:rsidRPr="00603011">
        <w:rPr>
          <w:rFonts w:ascii="SimSun" w:eastAsiaTheme="minorEastAsia" w:hAnsi="SimSun" w:hint="eastAsia"/>
          <w:b/>
        </w:rPr>
        <w:t xml:space="preserve"> </w:t>
      </w:r>
      <w:r w:rsidRPr="00DA06B3">
        <w:rPr>
          <w:rFonts w:ascii="SimSun" w:eastAsiaTheme="minorEastAsia" w:hAnsi="SimSun"/>
        </w:rPr>
        <w:t>BFIX</w:t>
      </w:r>
      <w:r w:rsidRPr="00DA06B3">
        <w:rPr>
          <w:rFonts w:ascii="SimSun" w:eastAsiaTheme="minorEastAsia" w:hAnsi="SimSun" w:hint="eastAsia"/>
        </w:rPr>
        <w:t>提供一天中</w:t>
      </w:r>
      <w:r w:rsidRPr="00DA06B3">
        <w:rPr>
          <w:rFonts w:ascii="SimSun" w:eastAsiaTheme="minorEastAsia" w:hAnsi="SimSun"/>
        </w:rPr>
        <w:t xml:space="preserve"> </w:t>
      </w:r>
      <w:r w:rsidRPr="00DA06B3">
        <w:rPr>
          <w:rFonts w:ascii="SimSun" w:eastAsiaTheme="minorEastAsia" w:hAnsi="SimSun" w:hint="eastAsia"/>
        </w:rPr>
        <w:t>彭博合成价格</w:t>
      </w:r>
      <w:r w:rsidRPr="00DA06B3">
        <w:rPr>
          <w:rFonts w:ascii="SimSun" w:eastAsiaTheme="minorEastAsia" w:hAnsi="SimSun"/>
        </w:rPr>
        <w:t xml:space="preserve"> </w:t>
      </w:r>
      <w:r w:rsidRPr="00DA06B3">
        <w:rPr>
          <w:rFonts w:ascii="SimSun" w:eastAsiaTheme="minorEastAsia" w:hAnsi="SimSun" w:hint="eastAsia"/>
        </w:rPr>
        <w:t>（</w:t>
      </w:r>
      <w:r w:rsidRPr="00DA06B3">
        <w:rPr>
          <w:rFonts w:ascii="SimSun" w:eastAsiaTheme="minorEastAsia" w:hAnsi="SimSun"/>
        </w:rPr>
        <w:t>BGN</w:t>
      </w:r>
      <w:r w:rsidRPr="00DA06B3">
        <w:rPr>
          <w:rFonts w:ascii="SimSun" w:eastAsiaTheme="minorEastAsia" w:hAnsi="SimSun" w:hint="eastAsia"/>
        </w:rPr>
        <w:t>）每隔</w:t>
      </w:r>
      <w:r w:rsidRPr="00DA06B3">
        <w:rPr>
          <w:rFonts w:ascii="SimSun" w:eastAsiaTheme="minorEastAsia" w:hAnsi="SimSun"/>
        </w:rPr>
        <w:t>30</w:t>
      </w:r>
      <w:r w:rsidRPr="00DA06B3">
        <w:rPr>
          <w:rFonts w:ascii="SimSun" w:eastAsiaTheme="minorEastAsia" w:hAnsi="SimSun" w:hint="eastAsia"/>
        </w:rPr>
        <w:t>分钟的摘要，以便您可以根据当前数据分析某个货币配对的定价汇率。基准每隔半小时、在定价时间的</w:t>
      </w:r>
      <w:r w:rsidRPr="00DA06B3">
        <w:rPr>
          <w:rFonts w:ascii="SimSun" w:eastAsiaTheme="minorEastAsia" w:hAnsi="SimSun"/>
        </w:rPr>
        <w:t>15</w:t>
      </w:r>
      <w:r w:rsidRPr="00DA06B3">
        <w:rPr>
          <w:rFonts w:ascii="SimSun" w:eastAsiaTheme="minorEastAsia" w:hAnsi="SimSun" w:hint="eastAsia"/>
        </w:rPr>
        <w:t>秒内生成。</w:t>
      </w:r>
      <w:r>
        <w:rPr>
          <w:rFonts w:ascii="SimSun" w:eastAsiaTheme="minorEastAsia" w:hAnsi="SimSun"/>
        </w:rPr>
        <w:br/>
      </w:r>
    </w:p>
    <w:p w:rsidR="00DA06B3" w:rsidRPr="00DA06B3" w:rsidRDefault="00DA06B3" w:rsidP="00DA06B3">
      <w:pPr>
        <w:rPr>
          <w:rFonts w:ascii="SimSun" w:eastAsiaTheme="minorEastAsia" w:hAnsi="SimSun"/>
        </w:rPr>
      </w:pPr>
      <w:r w:rsidRPr="00DA06B3">
        <w:rPr>
          <w:rFonts w:ascii="SimSun" w:eastAsiaTheme="minorEastAsia" w:hAnsi="SimSun"/>
        </w:rPr>
        <w:t>BFIX</w:t>
      </w:r>
      <w:r w:rsidRPr="00DA06B3">
        <w:rPr>
          <w:rFonts w:ascii="SimSun" w:eastAsiaTheme="minorEastAsia" w:hAnsi="SimSun" w:hint="eastAsia"/>
        </w:rPr>
        <w:t>分为一个控制区、一个定价表格部分（显示定</w:t>
      </w:r>
      <w:r>
        <w:rPr>
          <w:rFonts w:ascii="SimSun" w:eastAsiaTheme="minorEastAsia" w:hAnsi="SimSun" w:hint="eastAsia"/>
        </w:rPr>
        <w:t>价汇率和时间），以及一个定价图部分（提供货币定价汇率的图表演示）</w:t>
      </w:r>
      <w:r w:rsidRPr="00DA06B3">
        <w:rPr>
          <w:rFonts w:ascii="SimSun" w:eastAsiaTheme="minorEastAsia" w:hAnsi="SimSun" w:hint="eastAsia"/>
        </w:rPr>
        <w:t>。</w:t>
      </w:r>
      <w:r>
        <w:rPr>
          <w:rFonts w:ascii="SimSun" w:eastAsiaTheme="minorEastAsia" w:hAnsi="SimSun"/>
        </w:rPr>
        <w:br/>
      </w:r>
      <w:r>
        <w:rPr>
          <w:rFonts w:ascii="SimSun" w:eastAsiaTheme="minorEastAsia" w:hAnsi="SimSun" w:hint="eastAsia"/>
        </w:rPr>
        <w:br/>
      </w:r>
      <w:r>
        <w:rPr>
          <w:noProof/>
        </w:rPr>
        <w:drawing>
          <wp:inline distT="0" distB="0" distL="0" distR="0" wp14:anchorId="3BF4C741" wp14:editId="0007C86D">
            <wp:extent cx="6239435" cy="4871677"/>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6240407" cy="4872436"/>
                    </a:xfrm>
                    <a:prstGeom prst="rect">
                      <a:avLst/>
                    </a:prstGeom>
                  </pic:spPr>
                </pic:pic>
              </a:graphicData>
            </a:graphic>
          </wp:inline>
        </w:drawing>
      </w:r>
    </w:p>
    <w:p w:rsidR="009F67C0" w:rsidRDefault="009F67C0" w:rsidP="00DA06B3">
      <w:pPr>
        <w:rPr>
          <w:rFonts w:ascii="SimSun" w:eastAsiaTheme="minorEastAsia" w:hAnsi="SimSun"/>
          <w:b/>
        </w:rPr>
      </w:pPr>
    </w:p>
    <w:p w:rsidR="00DA06B3" w:rsidRDefault="00DA06B3" w:rsidP="00DA06B3">
      <w:pPr>
        <w:rPr>
          <w:rFonts w:ascii="SimSun" w:eastAsiaTheme="minorEastAsia" w:hAnsi="SimSun"/>
          <w:b/>
        </w:rPr>
      </w:pPr>
    </w:p>
    <w:p w:rsidR="00DA06B3" w:rsidRDefault="00DA06B3" w:rsidP="00DA06B3">
      <w:pPr>
        <w:rPr>
          <w:rFonts w:ascii="SimSun" w:eastAsiaTheme="minorEastAsia" w:hAnsi="SimSun"/>
          <w:b/>
        </w:rPr>
      </w:pPr>
    </w:p>
    <w:p w:rsidR="00DA06B3" w:rsidRDefault="00DA06B3" w:rsidP="00DA06B3">
      <w:pPr>
        <w:rPr>
          <w:rFonts w:ascii="SimSun" w:eastAsiaTheme="minorEastAsia" w:hAnsi="SimSun"/>
          <w:b/>
        </w:rPr>
      </w:pPr>
    </w:p>
    <w:p w:rsidR="00DA06B3" w:rsidRDefault="00DA06B3" w:rsidP="00DA06B3">
      <w:pPr>
        <w:rPr>
          <w:rFonts w:ascii="SimSun" w:eastAsiaTheme="minorEastAsia" w:hAnsi="SimSun"/>
          <w:b/>
        </w:rPr>
      </w:pPr>
    </w:p>
    <w:p w:rsidR="00DA06B3" w:rsidRDefault="00DA06B3" w:rsidP="00DA06B3">
      <w:pPr>
        <w:rPr>
          <w:rFonts w:ascii="SimSun" w:eastAsiaTheme="minorEastAsia" w:hAnsi="SimSun"/>
          <w:b/>
        </w:rPr>
      </w:pPr>
    </w:p>
    <w:p w:rsidR="00DA06B3" w:rsidRDefault="00DA06B3" w:rsidP="00DA06B3">
      <w:pPr>
        <w:rPr>
          <w:rFonts w:ascii="SimSun" w:eastAsiaTheme="minorEastAsia" w:hAnsi="SimSun"/>
          <w:b/>
        </w:rPr>
      </w:pPr>
    </w:p>
    <w:p w:rsidR="00DA06B3" w:rsidRDefault="00DA06B3" w:rsidP="00DA06B3">
      <w:pPr>
        <w:rPr>
          <w:rFonts w:ascii="SimSun" w:eastAsiaTheme="minorEastAsia" w:hAnsi="SimSun"/>
          <w:b/>
        </w:rPr>
      </w:pPr>
    </w:p>
    <w:p w:rsidR="00DA06B3" w:rsidRDefault="00DA06B3" w:rsidP="00DA06B3">
      <w:pPr>
        <w:rPr>
          <w:rFonts w:ascii="SimSun" w:eastAsiaTheme="minorEastAsia" w:hAnsi="SimSun"/>
          <w:b/>
        </w:rPr>
      </w:pPr>
    </w:p>
    <w:p w:rsidR="00DA06B3" w:rsidRDefault="00DA06B3" w:rsidP="00DA06B3">
      <w:pPr>
        <w:rPr>
          <w:rFonts w:ascii="SimSun" w:eastAsiaTheme="minorEastAsia" w:hAnsi="SimSun"/>
          <w:b/>
        </w:rPr>
      </w:pPr>
    </w:p>
    <w:p w:rsidR="00DA06B3" w:rsidRDefault="00DA06B3" w:rsidP="00DA06B3">
      <w:pPr>
        <w:rPr>
          <w:rFonts w:ascii="SimSun" w:eastAsiaTheme="minorEastAsia" w:hAnsi="SimSun"/>
          <w:b/>
        </w:rPr>
      </w:pPr>
    </w:p>
    <w:p w:rsidR="00DA06B3" w:rsidRDefault="00DA06B3" w:rsidP="00DA06B3">
      <w:pPr>
        <w:rPr>
          <w:rFonts w:ascii="SimSun" w:eastAsiaTheme="minorEastAsia" w:hAnsi="SimSun"/>
          <w:b/>
        </w:rPr>
      </w:pPr>
    </w:p>
    <w:p w:rsidR="00DA06B3" w:rsidRDefault="00DA06B3" w:rsidP="00DA06B3">
      <w:pPr>
        <w:rPr>
          <w:rFonts w:ascii="SimSun" w:eastAsiaTheme="minorEastAsia" w:hAnsi="SimSun"/>
          <w:b/>
        </w:rPr>
      </w:pPr>
    </w:p>
    <w:p w:rsidR="002717ED" w:rsidRPr="002717ED" w:rsidRDefault="002717ED" w:rsidP="002717ED">
      <w:pPr>
        <w:rPr>
          <w:rFonts w:ascii="SimSun" w:eastAsiaTheme="minorEastAsia" w:hAnsi="SimSun"/>
        </w:rPr>
      </w:pPr>
      <w:r>
        <w:rPr>
          <w:rFonts w:ascii="SimSun" w:eastAsiaTheme="minorEastAsia" w:hAnsi="SimSun" w:hint="eastAsia"/>
          <w:b/>
        </w:rPr>
        <w:lastRenderedPageBreak/>
        <w:t>外汇利率套利</w:t>
      </w:r>
      <w:r w:rsidRPr="00603011">
        <w:rPr>
          <w:rFonts w:ascii="SimSun" w:eastAsiaTheme="minorEastAsia" w:hAnsi="SimSun" w:hint="eastAsia"/>
          <w:b/>
        </w:rPr>
        <w:t xml:space="preserve"> </w:t>
      </w:r>
      <w:r>
        <w:rPr>
          <w:rFonts w:ascii="SimSun" w:eastAsiaTheme="minorEastAsia" w:hAnsi="SimSun"/>
          <w:b/>
        </w:rPr>
        <w:t>–</w:t>
      </w:r>
      <w:r w:rsidRPr="002717ED">
        <w:t xml:space="preserve"> </w:t>
      </w:r>
      <w:r w:rsidRPr="002717ED">
        <w:rPr>
          <w:rFonts w:ascii="SimSun" w:eastAsiaTheme="minorEastAsia" w:hAnsi="SimSun"/>
        </w:rPr>
        <w:t>FXFA</w:t>
      </w:r>
      <w:r w:rsidRPr="002717ED">
        <w:rPr>
          <w:rFonts w:ascii="SimSun" w:eastAsiaTheme="minorEastAsia" w:hAnsi="SimSun" w:hint="eastAsia"/>
        </w:rPr>
        <w:t>可以用来分析货币即期、远期与利率之间的价格关系，以便您识别被动套利机会。这种分析可以帮助您确定通过执行外汇掉期交易（而不直接在市场</w:t>
      </w:r>
      <w:proofErr w:type="gramStart"/>
      <w:r w:rsidRPr="002717ED">
        <w:rPr>
          <w:rFonts w:ascii="SimSun" w:eastAsiaTheme="minorEastAsia" w:hAnsi="SimSun" w:hint="eastAsia"/>
        </w:rPr>
        <w:t>上贷</w:t>
      </w:r>
      <w:proofErr w:type="gramEnd"/>
      <w:r w:rsidRPr="002717ED">
        <w:rPr>
          <w:rFonts w:ascii="SimSun" w:eastAsiaTheme="minorEastAsia" w:hAnsi="SimSun" w:hint="eastAsia"/>
        </w:rPr>
        <w:t>款或借款），您是否将得到较高的回报或较低的借款成本。您可以选择交易中您的头寸以筛选掉与您无关的汇</w:t>
      </w:r>
      <w:r w:rsidRPr="002717ED">
        <w:rPr>
          <w:rFonts w:ascii="SimSun" w:eastAsiaTheme="minorEastAsia" w:hAnsi="SimSun"/>
        </w:rPr>
        <w:t>/</w:t>
      </w:r>
      <w:r w:rsidRPr="002717ED">
        <w:rPr>
          <w:rFonts w:ascii="SimSun" w:eastAsiaTheme="minorEastAsia" w:hAnsi="SimSun" w:hint="eastAsia"/>
        </w:rPr>
        <w:t>利率，然后输入您自己的汇</w:t>
      </w:r>
      <w:r w:rsidRPr="002717ED">
        <w:rPr>
          <w:rFonts w:ascii="SimSun" w:eastAsiaTheme="minorEastAsia" w:hAnsi="SimSun"/>
        </w:rPr>
        <w:t>/</w:t>
      </w:r>
      <w:r w:rsidRPr="002717ED">
        <w:rPr>
          <w:rFonts w:ascii="SimSun" w:eastAsiaTheme="minorEastAsia" w:hAnsi="SimSun" w:hint="eastAsia"/>
        </w:rPr>
        <w:t>利率来计算反映您的融资成本和外汇报价的交易结果。</w:t>
      </w:r>
      <w:r w:rsidRPr="002717ED">
        <w:rPr>
          <w:rFonts w:ascii="SimSun" w:eastAsiaTheme="minorEastAsia" w:hAnsi="SimSun"/>
        </w:rPr>
        <w:br/>
      </w:r>
    </w:p>
    <w:p w:rsidR="00A92688" w:rsidRDefault="002717ED" w:rsidP="002717ED">
      <w:pPr>
        <w:rPr>
          <w:rFonts w:ascii="SimSun" w:eastAsiaTheme="minorEastAsia" w:hAnsi="SimSun"/>
        </w:rPr>
      </w:pPr>
      <w:r w:rsidRPr="002717ED">
        <w:rPr>
          <w:rFonts w:ascii="SimSun" w:eastAsiaTheme="minorEastAsia" w:hAnsi="SimSun"/>
        </w:rPr>
        <w:t>FXFA</w:t>
      </w:r>
      <w:r w:rsidRPr="002717ED">
        <w:rPr>
          <w:rFonts w:ascii="SimSun" w:eastAsiaTheme="minorEastAsia" w:hAnsi="SimSun" w:hint="eastAsia"/>
        </w:rPr>
        <w:t>分为两个标签页，可以用两种不同的方法进行相同的外汇套利分析。</w:t>
      </w:r>
      <w:r w:rsidRPr="002717ED">
        <w:rPr>
          <w:rFonts w:ascii="SimSun" w:eastAsiaTheme="minorEastAsia" w:hAnsi="SimSun"/>
        </w:rPr>
        <w:t xml:space="preserve"> </w:t>
      </w:r>
      <w:r w:rsidRPr="002717ED">
        <w:rPr>
          <w:rFonts w:ascii="SimSun" w:eastAsiaTheme="minorEastAsia" w:hAnsi="SimSun" w:hint="eastAsia"/>
        </w:rPr>
        <w:t>相同货币</w:t>
      </w:r>
      <w:r w:rsidRPr="002717ED">
        <w:rPr>
          <w:rFonts w:ascii="SimSun" w:eastAsiaTheme="minorEastAsia" w:hAnsi="SimSun"/>
        </w:rPr>
        <w:t xml:space="preserve"> </w:t>
      </w:r>
      <w:r w:rsidRPr="002717ED">
        <w:rPr>
          <w:rFonts w:ascii="SimSun" w:eastAsiaTheme="minorEastAsia" w:hAnsi="SimSun" w:hint="eastAsia"/>
        </w:rPr>
        <w:t>标签</w:t>
      </w:r>
      <w:proofErr w:type="gramStart"/>
      <w:r w:rsidRPr="002717ED">
        <w:rPr>
          <w:rFonts w:ascii="SimSun" w:eastAsiaTheme="minorEastAsia" w:hAnsi="SimSun" w:hint="eastAsia"/>
        </w:rPr>
        <w:t>页可以</w:t>
      </w:r>
      <w:proofErr w:type="gramEnd"/>
      <w:r w:rsidRPr="002717ED">
        <w:rPr>
          <w:rFonts w:ascii="SimSun" w:eastAsiaTheme="minorEastAsia" w:hAnsi="SimSun" w:hint="eastAsia"/>
        </w:rPr>
        <w:t>用来分析单个货币对在标准远期曲线上多个日期的价格关系；</w:t>
      </w:r>
      <w:r w:rsidRPr="002717ED">
        <w:rPr>
          <w:rFonts w:ascii="SimSun" w:eastAsiaTheme="minorEastAsia" w:hAnsi="SimSun"/>
        </w:rPr>
        <w:t xml:space="preserve"> </w:t>
      </w:r>
      <w:r w:rsidRPr="002717ED">
        <w:rPr>
          <w:rFonts w:ascii="SimSun" w:eastAsiaTheme="minorEastAsia" w:hAnsi="SimSun" w:hint="eastAsia"/>
        </w:rPr>
        <w:t>多种货币</w:t>
      </w:r>
      <w:r w:rsidRPr="002717ED">
        <w:rPr>
          <w:rFonts w:ascii="SimSun" w:eastAsiaTheme="minorEastAsia" w:hAnsi="SimSun"/>
        </w:rPr>
        <w:t xml:space="preserve"> </w:t>
      </w:r>
      <w:r w:rsidRPr="002717ED">
        <w:rPr>
          <w:rFonts w:ascii="SimSun" w:eastAsiaTheme="minorEastAsia" w:hAnsi="SimSun" w:hint="eastAsia"/>
        </w:rPr>
        <w:t>标签</w:t>
      </w:r>
      <w:proofErr w:type="gramStart"/>
      <w:r w:rsidRPr="002717ED">
        <w:rPr>
          <w:rFonts w:ascii="SimSun" w:eastAsiaTheme="minorEastAsia" w:hAnsi="SimSun" w:hint="eastAsia"/>
        </w:rPr>
        <w:t>页可以</w:t>
      </w:r>
      <w:proofErr w:type="gramEnd"/>
      <w:r w:rsidRPr="002717ED">
        <w:rPr>
          <w:rFonts w:ascii="SimSun" w:eastAsiaTheme="minorEastAsia" w:hAnsi="SimSun" w:hint="eastAsia"/>
        </w:rPr>
        <w:t>用来分析多个货币在一个未来日期的价格关系。</w:t>
      </w:r>
      <w:r w:rsidRPr="002717ED">
        <w:rPr>
          <w:rFonts w:ascii="SimSun" w:eastAsiaTheme="minorEastAsia" w:hAnsi="SimSun"/>
        </w:rPr>
        <w:t>FXFA</w:t>
      </w:r>
      <w:r w:rsidRPr="002717ED">
        <w:rPr>
          <w:rFonts w:ascii="SimSun" w:eastAsiaTheme="minorEastAsia" w:hAnsi="SimSun" w:hint="eastAsia"/>
        </w:rPr>
        <w:t>也已经与彭博的</w:t>
      </w:r>
      <w:r w:rsidRPr="002717ED">
        <w:rPr>
          <w:rFonts w:ascii="SimSun" w:eastAsiaTheme="minorEastAsia" w:hAnsi="SimSun"/>
        </w:rPr>
        <w:t>FXGO</w:t>
      </w:r>
      <w:r w:rsidRPr="002717ED">
        <w:rPr>
          <w:rFonts w:ascii="SimSun" w:eastAsiaTheme="minorEastAsia" w:hAnsi="SimSun" w:hint="eastAsia"/>
        </w:rPr>
        <w:t>交易平台整合，在那里您可以轻松地申请报价并记录交易。</w:t>
      </w:r>
      <w:r>
        <w:rPr>
          <w:rFonts w:ascii="SimSun" w:eastAsiaTheme="minorEastAsia" w:hAnsi="SimSun"/>
        </w:rPr>
        <w:br/>
      </w:r>
    </w:p>
    <w:p w:rsidR="002717ED" w:rsidRDefault="004515B8" w:rsidP="002717ED">
      <w:pPr>
        <w:rPr>
          <w:rFonts w:ascii="SimSun" w:eastAsiaTheme="minorEastAsia" w:hAnsi="SimSun"/>
        </w:rPr>
      </w:pPr>
      <w:r>
        <w:rPr>
          <w:noProof/>
        </w:rPr>
        <w:drawing>
          <wp:inline distT="0" distB="0" distL="0" distR="0" wp14:anchorId="6255FF79" wp14:editId="3B1FA617">
            <wp:extent cx="6201014" cy="4495160"/>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198143" cy="4493079"/>
                    </a:xfrm>
                    <a:prstGeom prst="rect">
                      <a:avLst/>
                    </a:prstGeom>
                  </pic:spPr>
                </pic:pic>
              </a:graphicData>
            </a:graphic>
          </wp:inline>
        </w:drawing>
      </w:r>
      <w:r w:rsidR="002717ED">
        <w:rPr>
          <w:rFonts w:ascii="SimSun" w:eastAsiaTheme="minorEastAsia" w:hAnsi="SimSun" w:hint="eastAsia"/>
        </w:rPr>
        <w:br/>
      </w:r>
      <w:r w:rsidR="002059F6">
        <w:rPr>
          <w:rFonts w:ascii="SimSun" w:eastAsiaTheme="minorEastAsia" w:hAnsi="SimSun"/>
        </w:rPr>
        <w:br/>
      </w:r>
      <w:r w:rsidR="002059F6">
        <w:rPr>
          <w:rFonts w:ascii="SimSun" w:eastAsiaTheme="minorEastAsia" w:hAnsi="SimSun" w:hint="eastAsia"/>
        </w:rPr>
        <w:br/>
      </w:r>
      <w:r w:rsidR="002059F6">
        <w:rPr>
          <w:rFonts w:ascii="SimSun" w:eastAsiaTheme="minorEastAsia" w:hAnsi="SimSun" w:hint="eastAsia"/>
        </w:rPr>
        <w:br/>
      </w:r>
      <w:r w:rsidR="002059F6">
        <w:rPr>
          <w:rFonts w:ascii="SimSun" w:eastAsiaTheme="minorEastAsia" w:hAnsi="SimSun" w:hint="eastAsia"/>
        </w:rPr>
        <w:br/>
      </w:r>
    </w:p>
    <w:p w:rsidR="002059F6" w:rsidRDefault="002059F6" w:rsidP="002717ED">
      <w:pPr>
        <w:rPr>
          <w:rFonts w:ascii="SimSun" w:eastAsiaTheme="minorEastAsia" w:hAnsi="SimSun"/>
        </w:rPr>
      </w:pPr>
    </w:p>
    <w:p w:rsidR="002059F6" w:rsidRDefault="002059F6" w:rsidP="002717ED">
      <w:pPr>
        <w:rPr>
          <w:rFonts w:ascii="SimSun" w:eastAsiaTheme="minorEastAsia" w:hAnsi="SimSun"/>
        </w:rPr>
      </w:pPr>
    </w:p>
    <w:p w:rsidR="002059F6" w:rsidRDefault="002059F6" w:rsidP="002717ED">
      <w:pPr>
        <w:rPr>
          <w:rFonts w:ascii="SimSun" w:eastAsiaTheme="minorEastAsia" w:hAnsi="SimSun"/>
        </w:rPr>
      </w:pPr>
    </w:p>
    <w:p w:rsidR="002059F6" w:rsidRDefault="002059F6" w:rsidP="002717ED">
      <w:pPr>
        <w:rPr>
          <w:rFonts w:ascii="SimSun" w:eastAsiaTheme="minorEastAsia" w:hAnsi="SimSun"/>
        </w:rPr>
      </w:pPr>
    </w:p>
    <w:p w:rsidR="002059F6" w:rsidRDefault="002059F6" w:rsidP="002717ED">
      <w:pPr>
        <w:rPr>
          <w:rFonts w:ascii="SimSun" w:eastAsiaTheme="minorEastAsia" w:hAnsi="SimSun"/>
        </w:rPr>
      </w:pPr>
    </w:p>
    <w:p w:rsidR="002059F6" w:rsidRDefault="002059F6" w:rsidP="002717ED">
      <w:pPr>
        <w:rPr>
          <w:rFonts w:ascii="SimSun" w:eastAsiaTheme="minorEastAsia" w:hAnsi="SimSun"/>
        </w:rPr>
      </w:pPr>
    </w:p>
    <w:p w:rsidR="00E52B00" w:rsidRDefault="002059F6" w:rsidP="00E52B00">
      <w:pPr>
        <w:rPr>
          <w:rFonts w:ascii="SimSun" w:eastAsiaTheme="minorEastAsia" w:hAnsi="SimSun"/>
        </w:rPr>
      </w:pPr>
      <w:r>
        <w:rPr>
          <w:rFonts w:ascii="SimSun" w:eastAsiaTheme="minorEastAsia" w:hAnsi="SimSun" w:hint="eastAsia"/>
          <w:b/>
        </w:rPr>
        <w:lastRenderedPageBreak/>
        <w:t>外汇预测</w:t>
      </w:r>
      <w:r w:rsidRPr="00603011">
        <w:rPr>
          <w:rFonts w:ascii="SimSun" w:eastAsiaTheme="minorEastAsia" w:hAnsi="SimSun" w:hint="eastAsia"/>
          <w:b/>
        </w:rPr>
        <w:t xml:space="preserve"> </w:t>
      </w:r>
      <w:r>
        <w:rPr>
          <w:rFonts w:ascii="SimSun" w:eastAsiaTheme="minorEastAsia" w:hAnsi="SimSun"/>
          <w:b/>
        </w:rPr>
        <w:t>–</w:t>
      </w:r>
      <w:r w:rsidR="00E52B00" w:rsidRPr="00E52B00">
        <w:rPr>
          <w:rFonts w:ascii="SimSun" w:eastAsiaTheme="minorEastAsia" w:hAnsi="SimSun"/>
        </w:rPr>
        <w:t>FXFC</w:t>
      </w:r>
      <w:r w:rsidR="00E52B00" w:rsidRPr="00E52B00">
        <w:rPr>
          <w:rFonts w:ascii="SimSun" w:eastAsiaTheme="minorEastAsia" w:hAnsi="SimSun" w:hint="eastAsia"/>
        </w:rPr>
        <w:t>评估个别预测数据提供者的外汇预测以显示其相对表现。预测综合意见中值显示外汇的表现、预测数据的一般潜在实用性，以及采用外汇远期的天真预测策略，以使您能衡量外汇预测的整体表现并将其排名。</w:t>
      </w:r>
      <w:r w:rsidR="00E52B00" w:rsidRPr="00E52B00">
        <w:rPr>
          <w:rFonts w:ascii="SimSun" w:eastAsiaTheme="minorEastAsia" w:hAnsi="SimSun"/>
        </w:rPr>
        <w:t>FXFC</w:t>
      </w:r>
      <w:r w:rsidR="00E52B00" w:rsidRPr="00E52B00">
        <w:rPr>
          <w:rFonts w:ascii="SimSun" w:eastAsiaTheme="minorEastAsia" w:hAnsi="SimSun" w:hint="eastAsia"/>
        </w:rPr>
        <w:t>也提供个别资讯提供者预测数据的透明度，使您能</w:t>
      </w:r>
      <w:proofErr w:type="gramStart"/>
      <w:r w:rsidR="00E52B00" w:rsidRPr="00E52B00">
        <w:rPr>
          <w:rFonts w:ascii="SimSun" w:eastAsiaTheme="minorEastAsia" w:hAnsi="SimSun" w:hint="eastAsia"/>
        </w:rPr>
        <w:t>追踪您</w:t>
      </w:r>
      <w:proofErr w:type="gramEnd"/>
      <w:r w:rsidR="00E52B00" w:rsidRPr="00E52B00">
        <w:rPr>
          <w:rFonts w:ascii="SimSun" w:eastAsiaTheme="minorEastAsia" w:hAnsi="SimSun" w:hint="eastAsia"/>
        </w:rPr>
        <w:t>认为最准确地拟合市场方向的趋势。您可以用数据绘图并显示一个柱状图，能让您直观地揭示外汇预测趋势。</w:t>
      </w:r>
      <w:r w:rsidR="00E52B00">
        <w:rPr>
          <w:rFonts w:ascii="SimSun" w:eastAsiaTheme="minorEastAsia" w:hAnsi="SimSun"/>
        </w:rPr>
        <w:br/>
      </w:r>
      <w:r w:rsidR="00E52B00">
        <w:rPr>
          <w:rFonts w:ascii="SimSun" w:eastAsiaTheme="minorEastAsia" w:hAnsi="SimSun"/>
        </w:rPr>
        <w:br/>
      </w:r>
      <w:r w:rsidR="00E52B00">
        <w:rPr>
          <w:noProof/>
        </w:rPr>
        <w:drawing>
          <wp:inline distT="0" distB="0" distL="0" distR="0" wp14:anchorId="19CF67F3" wp14:editId="2EDEC540">
            <wp:extent cx="5939758" cy="3150453"/>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3152491"/>
                    </a:xfrm>
                    <a:prstGeom prst="rect">
                      <a:avLst/>
                    </a:prstGeom>
                  </pic:spPr>
                </pic:pic>
              </a:graphicData>
            </a:graphic>
          </wp:inline>
        </w:drawing>
      </w:r>
    </w:p>
    <w:p w:rsidR="002059F6" w:rsidRPr="002717ED" w:rsidRDefault="002059F6" w:rsidP="002059F6">
      <w:pPr>
        <w:rPr>
          <w:rFonts w:ascii="SimSun" w:eastAsiaTheme="minorEastAsia" w:hAnsi="SimSun"/>
        </w:rPr>
      </w:pPr>
      <w:r>
        <w:rPr>
          <w:rFonts w:ascii="SimSun" w:eastAsiaTheme="minorEastAsia" w:hAnsi="SimSun"/>
        </w:rPr>
        <w:br/>
      </w:r>
      <w:r w:rsidR="004515B8">
        <w:rPr>
          <w:noProof/>
        </w:rPr>
        <w:drawing>
          <wp:inline distT="0" distB="0" distL="0" distR="0" wp14:anchorId="7B8FFE5F" wp14:editId="51F42A63">
            <wp:extent cx="5940118" cy="3273399"/>
            <wp:effectExtent l="0" t="0" r="381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3275318"/>
                    </a:xfrm>
                    <a:prstGeom prst="rect">
                      <a:avLst/>
                    </a:prstGeom>
                  </pic:spPr>
                </pic:pic>
              </a:graphicData>
            </a:graphic>
          </wp:inline>
        </w:drawing>
      </w:r>
    </w:p>
    <w:p w:rsidR="00DA06B3" w:rsidRDefault="002717ED" w:rsidP="002717ED">
      <w:pPr>
        <w:rPr>
          <w:rFonts w:ascii="SimSun" w:eastAsiaTheme="minorEastAsia" w:hAnsi="SimSun"/>
          <w:b/>
        </w:rPr>
      </w:pPr>
      <w:r>
        <w:rPr>
          <w:rFonts w:ascii="SimSun" w:eastAsiaTheme="minorEastAsia" w:hAnsi="SimSun"/>
        </w:rPr>
        <w:br/>
      </w:r>
    </w:p>
    <w:p w:rsidR="00E52B00" w:rsidRDefault="00E52B00" w:rsidP="002717ED">
      <w:pPr>
        <w:rPr>
          <w:rFonts w:ascii="SimSun" w:eastAsiaTheme="minorEastAsia" w:hAnsi="SimSun"/>
          <w:b/>
        </w:rPr>
      </w:pPr>
    </w:p>
    <w:p w:rsidR="00E52B00" w:rsidRDefault="00E52B00" w:rsidP="002717ED">
      <w:pPr>
        <w:rPr>
          <w:rFonts w:ascii="SimSun" w:eastAsiaTheme="minorEastAsia" w:hAnsi="SimSun"/>
          <w:b/>
        </w:rPr>
      </w:pPr>
    </w:p>
    <w:p w:rsidR="00E52B00" w:rsidRPr="00D91252" w:rsidRDefault="00D91252" w:rsidP="002717ED">
      <w:pPr>
        <w:rPr>
          <w:rFonts w:ascii="SimSun" w:eastAsiaTheme="minorEastAsia" w:hAnsi="SimSun"/>
        </w:rPr>
      </w:pPr>
      <w:r>
        <w:rPr>
          <w:rFonts w:ascii="SimSun" w:eastAsiaTheme="minorEastAsia" w:hAnsi="SimSun" w:hint="eastAsia"/>
          <w:b/>
        </w:rPr>
        <w:lastRenderedPageBreak/>
        <w:t xml:space="preserve">汇率预测模型 </w:t>
      </w:r>
      <w:r>
        <w:rPr>
          <w:rFonts w:ascii="SimSun" w:eastAsiaTheme="minorEastAsia" w:hAnsi="SimSun"/>
          <w:b/>
        </w:rPr>
        <w:t>–</w:t>
      </w:r>
      <w:r w:rsidR="00533208">
        <w:rPr>
          <w:rFonts w:ascii="SimSun" w:eastAsiaTheme="minorEastAsia" w:hAnsi="SimSun" w:hint="eastAsia"/>
        </w:rPr>
        <w:t>FXFM</w:t>
      </w:r>
      <w:r w:rsidR="00E403B1">
        <w:rPr>
          <w:rFonts w:ascii="SimSun" w:eastAsiaTheme="minorEastAsia" w:hAnsi="SimSun" w:hint="eastAsia"/>
        </w:rPr>
        <w:t>功能可以帮助您把外汇期权的隐含波动率水平转换为汇率区间对应</w:t>
      </w:r>
      <w:r w:rsidR="00533208">
        <w:rPr>
          <w:rFonts w:ascii="SimSun" w:eastAsiaTheme="minorEastAsia" w:hAnsi="SimSun" w:hint="eastAsia"/>
        </w:rPr>
        <w:t>的概率。</w:t>
      </w:r>
    </w:p>
    <w:p w:rsidR="00E52B00" w:rsidRPr="0092395B" w:rsidRDefault="00A92688" w:rsidP="002717ED">
      <w:pPr>
        <w:rPr>
          <w:rFonts w:ascii="SimSun" w:eastAsiaTheme="minorEastAsia" w:hAnsi="SimSun"/>
          <w:b/>
        </w:rPr>
      </w:pPr>
      <w:r>
        <w:rPr>
          <w:rFonts w:ascii="SimSun" w:eastAsiaTheme="minorEastAsia" w:hAnsi="SimSun" w:hint="eastAsia"/>
          <w:b/>
        </w:rPr>
        <w:br/>
      </w:r>
      <w:r>
        <w:rPr>
          <w:noProof/>
        </w:rPr>
        <w:drawing>
          <wp:inline distT="0" distB="0" distL="0" distR="0" wp14:anchorId="54518DF4" wp14:editId="31FEC1E1">
            <wp:extent cx="6247120" cy="4326111"/>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244078" cy="4324004"/>
                    </a:xfrm>
                    <a:prstGeom prst="rect">
                      <a:avLst/>
                    </a:prstGeom>
                  </pic:spPr>
                </pic:pic>
              </a:graphicData>
            </a:graphic>
          </wp:inline>
        </w:drawing>
      </w:r>
    </w:p>
    <w:p w:rsidR="0092395B" w:rsidRDefault="0092395B" w:rsidP="002717ED">
      <w:pPr>
        <w:rPr>
          <w:rFonts w:ascii="SimSun" w:eastAsiaTheme="minorEastAsia" w:hAnsi="SimSun"/>
          <w:b/>
        </w:rPr>
      </w:pPr>
    </w:p>
    <w:p w:rsidR="0092395B" w:rsidRDefault="004515B8" w:rsidP="002717ED">
      <w:pPr>
        <w:rPr>
          <w:rFonts w:ascii="SimSun" w:eastAsiaTheme="minorEastAsia" w:hAnsi="SimSun"/>
          <w:b/>
        </w:rPr>
      </w:pPr>
      <w:r>
        <w:rPr>
          <w:noProof/>
        </w:rPr>
        <w:drawing>
          <wp:inline distT="0" distB="0" distL="0" distR="0" wp14:anchorId="56A8829E" wp14:editId="4B6ACC74">
            <wp:extent cx="6247119" cy="1667435"/>
            <wp:effectExtent l="0" t="0" r="190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243084" cy="1666358"/>
                    </a:xfrm>
                    <a:prstGeom prst="rect">
                      <a:avLst/>
                    </a:prstGeom>
                  </pic:spPr>
                </pic:pic>
              </a:graphicData>
            </a:graphic>
          </wp:inline>
        </w:drawing>
      </w:r>
    </w:p>
    <w:p w:rsidR="0092395B" w:rsidRDefault="0092395B" w:rsidP="002717ED">
      <w:pPr>
        <w:rPr>
          <w:rFonts w:ascii="SimSun" w:eastAsiaTheme="minorEastAsia" w:hAnsi="SimSun"/>
          <w:b/>
        </w:rPr>
      </w:pPr>
    </w:p>
    <w:p w:rsidR="0092395B" w:rsidRDefault="0092395B" w:rsidP="002717ED">
      <w:pPr>
        <w:rPr>
          <w:rFonts w:ascii="SimSun" w:eastAsiaTheme="minorEastAsia" w:hAnsi="SimSun"/>
          <w:b/>
        </w:rPr>
      </w:pPr>
    </w:p>
    <w:p w:rsidR="0092395B" w:rsidRDefault="0092395B" w:rsidP="002717ED">
      <w:pPr>
        <w:rPr>
          <w:rFonts w:ascii="SimSun" w:eastAsiaTheme="minorEastAsia" w:hAnsi="SimSun"/>
          <w:b/>
        </w:rPr>
      </w:pPr>
    </w:p>
    <w:p w:rsidR="0092395B" w:rsidRDefault="0092395B" w:rsidP="002717ED">
      <w:pPr>
        <w:rPr>
          <w:rFonts w:ascii="SimSun" w:eastAsiaTheme="minorEastAsia" w:hAnsi="SimSun"/>
          <w:b/>
        </w:rPr>
      </w:pPr>
    </w:p>
    <w:p w:rsidR="0092395B" w:rsidRDefault="0092395B" w:rsidP="002717ED">
      <w:pPr>
        <w:rPr>
          <w:rFonts w:ascii="SimSun" w:eastAsiaTheme="minorEastAsia" w:hAnsi="SimSun"/>
          <w:b/>
        </w:rPr>
      </w:pPr>
    </w:p>
    <w:p w:rsidR="0092395B" w:rsidRDefault="0092395B" w:rsidP="002717ED">
      <w:pPr>
        <w:rPr>
          <w:rFonts w:ascii="SimSun" w:eastAsiaTheme="minorEastAsia" w:hAnsi="SimSun"/>
          <w:b/>
        </w:rPr>
      </w:pPr>
    </w:p>
    <w:p w:rsidR="0092395B" w:rsidRDefault="0092395B" w:rsidP="002717ED">
      <w:pPr>
        <w:rPr>
          <w:rFonts w:ascii="SimSun" w:eastAsiaTheme="minorEastAsia" w:hAnsi="SimSun"/>
          <w:b/>
        </w:rPr>
      </w:pPr>
    </w:p>
    <w:p w:rsidR="0092395B" w:rsidRDefault="0092395B" w:rsidP="002717ED">
      <w:pPr>
        <w:rPr>
          <w:rFonts w:ascii="SimSun" w:eastAsiaTheme="minorEastAsia" w:hAnsi="SimSun"/>
          <w:b/>
        </w:rPr>
      </w:pPr>
    </w:p>
    <w:p w:rsidR="0092395B" w:rsidRDefault="0092395B" w:rsidP="002717ED">
      <w:pPr>
        <w:rPr>
          <w:rFonts w:ascii="SimSun" w:eastAsiaTheme="minorEastAsia" w:hAnsi="SimSun"/>
          <w:b/>
        </w:rPr>
      </w:pPr>
    </w:p>
    <w:p w:rsidR="00D91252" w:rsidRDefault="00D91252" w:rsidP="002717ED">
      <w:pPr>
        <w:rPr>
          <w:rFonts w:ascii="SimSun" w:eastAsiaTheme="minorEastAsia" w:hAnsi="SimSun"/>
        </w:rPr>
      </w:pPr>
      <w:r>
        <w:rPr>
          <w:rFonts w:ascii="SimSun" w:eastAsiaTheme="minorEastAsia" w:hAnsi="SimSun" w:hint="eastAsia"/>
          <w:b/>
        </w:rPr>
        <w:lastRenderedPageBreak/>
        <w:t xml:space="preserve">外汇/商品期权估值 </w:t>
      </w:r>
      <w:r>
        <w:rPr>
          <w:rFonts w:ascii="SimSun" w:eastAsiaTheme="minorEastAsia" w:hAnsi="SimSun"/>
          <w:b/>
        </w:rPr>
        <w:t>–</w:t>
      </w:r>
      <w:r w:rsidR="00502F8B" w:rsidRPr="00502F8B">
        <w:rPr>
          <w:rFonts w:ascii="SimSun" w:eastAsiaTheme="minorEastAsia" w:hAnsi="SimSun"/>
        </w:rPr>
        <w:t>OVML</w:t>
      </w:r>
      <w:r w:rsidR="00502F8B" w:rsidRPr="00502F8B">
        <w:rPr>
          <w:rFonts w:ascii="SimSun" w:eastAsiaTheme="minorEastAsia" w:hAnsi="SimSun" w:hint="eastAsia"/>
        </w:rPr>
        <w:t>可以用来为选定的货币对通过自设定价假设构架多端外汇期权并进行定价，以便您为外汇期权投资组合管理风险、对冲头寸和运行实际或隐含利率的情景分析。</w:t>
      </w:r>
      <w:proofErr w:type="spellStart"/>
      <w:r w:rsidR="00502F8B" w:rsidRPr="00502F8B">
        <w:rPr>
          <w:rFonts w:ascii="SimSun" w:eastAsiaTheme="minorEastAsia" w:hAnsi="SimSun"/>
        </w:rPr>
        <w:t>OVML</w:t>
      </w:r>
      <w:proofErr w:type="spellEnd"/>
      <w:r w:rsidR="00502F8B" w:rsidRPr="00502F8B">
        <w:rPr>
          <w:rFonts w:ascii="SimSun" w:eastAsiaTheme="minorEastAsia" w:hAnsi="SimSun" w:hint="eastAsia"/>
        </w:rPr>
        <w:t>支持的期权类型与多端交易策略范围广泛，可以为单纯期权、特种期权与结构债券定价。</w:t>
      </w:r>
      <w:r w:rsidR="00502F8B" w:rsidRPr="00502F8B">
        <w:rPr>
          <w:rFonts w:ascii="SimSun" w:eastAsiaTheme="minorEastAsia" w:hAnsi="SimSun"/>
        </w:rPr>
        <w:t>OVML</w:t>
      </w:r>
      <w:r w:rsidR="00502F8B" w:rsidRPr="00502F8B">
        <w:rPr>
          <w:rFonts w:ascii="SimSun" w:eastAsiaTheme="minorEastAsia" w:hAnsi="SimSun" w:hint="eastAsia"/>
        </w:rPr>
        <w:t>与</w:t>
      </w:r>
      <w:proofErr w:type="gramStart"/>
      <w:r w:rsidR="00502F8B" w:rsidRPr="00502F8B">
        <w:rPr>
          <w:rFonts w:ascii="SimSun" w:eastAsiaTheme="minorEastAsia" w:hAnsi="SimSun" w:hint="eastAsia"/>
        </w:rPr>
        <w:t>多资产</w:t>
      </w:r>
      <w:proofErr w:type="gramEnd"/>
      <w:r w:rsidR="00502F8B" w:rsidRPr="00502F8B">
        <w:rPr>
          <w:rFonts w:ascii="SimSun" w:eastAsiaTheme="minorEastAsia" w:hAnsi="SimSun" w:hint="eastAsia"/>
        </w:rPr>
        <w:t>风险分析系统</w:t>
      </w:r>
      <w:r w:rsidR="00502F8B" w:rsidRPr="00502F8B">
        <w:rPr>
          <w:rFonts w:ascii="SimSun" w:eastAsiaTheme="minorEastAsia" w:hAnsi="SimSun"/>
        </w:rPr>
        <w:t xml:space="preserve"> </w:t>
      </w:r>
      <w:r w:rsidR="00502F8B" w:rsidRPr="00502F8B">
        <w:rPr>
          <w:rFonts w:ascii="SimSun" w:eastAsiaTheme="minorEastAsia" w:hAnsi="SimSun" w:hint="eastAsia"/>
        </w:rPr>
        <w:t>（</w:t>
      </w:r>
      <w:r w:rsidR="00502F8B" w:rsidRPr="00502F8B">
        <w:rPr>
          <w:rFonts w:ascii="SimSun" w:eastAsiaTheme="minorEastAsia" w:hAnsi="SimSun"/>
        </w:rPr>
        <w:t>MARS</w:t>
      </w:r>
      <w:r w:rsidR="00502F8B" w:rsidRPr="00502F8B">
        <w:rPr>
          <w:rFonts w:ascii="SimSun" w:eastAsiaTheme="minorEastAsia" w:hAnsi="SimSun" w:hint="eastAsia"/>
        </w:rPr>
        <w:t>）功能紧密结合，后者为上市和</w:t>
      </w:r>
      <w:r w:rsidR="00502F8B" w:rsidRPr="00502F8B">
        <w:rPr>
          <w:rFonts w:ascii="SimSun" w:eastAsiaTheme="minorEastAsia" w:hAnsi="SimSun"/>
        </w:rPr>
        <w:t>OTC</w:t>
      </w:r>
      <w:r w:rsidR="00502F8B" w:rsidRPr="00502F8B">
        <w:rPr>
          <w:rFonts w:ascii="SimSun" w:eastAsiaTheme="minorEastAsia" w:hAnsi="SimSun" w:hint="eastAsia"/>
        </w:rPr>
        <w:t>外汇期权投资组合提供风险管理和情景分析。</w:t>
      </w:r>
    </w:p>
    <w:p w:rsidR="00D91252" w:rsidRDefault="00D91252" w:rsidP="002717ED">
      <w:pPr>
        <w:rPr>
          <w:rFonts w:ascii="SimSun" w:eastAsiaTheme="minorEastAsia" w:hAnsi="SimSun"/>
        </w:rPr>
      </w:pPr>
    </w:p>
    <w:p w:rsidR="00D91252" w:rsidRDefault="00502F8B" w:rsidP="002717ED">
      <w:pPr>
        <w:rPr>
          <w:rFonts w:ascii="SimSun" w:eastAsiaTheme="minorEastAsia" w:hAnsi="SimSun"/>
        </w:rPr>
      </w:pPr>
      <w:r>
        <w:rPr>
          <w:noProof/>
        </w:rPr>
        <w:drawing>
          <wp:inline distT="0" distB="0" distL="0" distR="0" wp14:anchorId="79C5ADEB" wp14:editId="42969665">
            <wp:extent cx="6231751" cy="467189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230895" cy="4671250"/>
                    </a:xfrm>
                    <a:prstGeom prst="rect">
                      <a:avLst/>
                    </a:prstGeom>
                  </pic:spPr>
                </pic:pic>
              </a:graphicData>
            </a:graphic>
          </wp:inline>
        </w:drawing>
      </w: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r>
        <w:rPr>
          <w:rFonts w:ascii="SimSun" w:eastAsiaTheme="minorEastAsia" w:hAnsi="SimSun" w:hint="eastAsia"/>
          <w:b/>
        </w:rPr>
        <w:lastRenderedPageBreak/>
        <w:t xml:space="preserve">外汇波动率比较 </w:t>
      </w:r>
      <w:r>
        <w:rPr>
          <w:rFonts w:ascii="SimSun" w:eastAsiaTheme="minorEastAsia" w:hAnsi="SimSun"/>
          <w:b/>
        </w:rPr>
        <w:t>–</w:t>
      </w:r>
      <w:r w:rsidR="00E403B1">
        <w:rPr>
          <w:rFonts w:ascii="SimSun" w:eastAsiaTheme="minorEastAsia" w:hAnsi="SimSun" w:hint="eastAsia"/>
        </w:rPr>
        <w:t>VOLC功能可以帮助用户比较不同货币对的波动率。</w:t>
      </w:r>
    </w:p>
    <w:p w:rsidR="00E403B1" w:rsidRPr="00E403B1" w:rsidRDefault="00E403B1" w:rsidP="002717ED">
      <w:pPr>
        <w:rPr>
          <w:rFonts w:ascii="SimSun" w:eastAsiaTheme="minorEastAsia" w:hAnsi="SimSun"/>
        </w:rPr>
      </w:pPr>
    </w:p>
    <w:p w:rsidR="00D91252" w:rsidRDefault="008C2CB9" w:rsidP="002717ED">
      <w:pPr>
        <w:rPr>
          <w:rFonts w:ascii="SimSun" w:eastAsiaTheme="minorEastAsia" w:hAnsi="SimSun"/>
        </w:rPr>
      </w:pPr>
      <w:r>
        <w:rPr>
          <w:noProof/>
        </w:rPr>
        <w:drawing>
          <wp:inline distT="0" distB="0" distL="0" distR="0" wp14:anchorId="0D7AF604" wp14:editId="4E81E920">
            <wp:extent cx="6124175" cy="4833257"/>
            <wp:effectExtent l="0" t="0" r="0"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137731" cy="4843956"/>
                    </a:xfrm>
                    <a:prstGeom prst="rect">
                      <a:avLst/>
                    </a:prstGeom>
                  </pic:spPr>
                </pic:pic>
              </a:graphicData>
            </a:graphic>
          </wp:inline>
        </w:drawing>
      </w:r>
      <w:r w:rsidR="002A2039">
        <w:rPr>
          <w:rFonts w:ascii="SimSun" w:eastAsiaTheme="minorEastAsia" w:hAnsi="SimSun" w:hint="eastAsia"/>
        </w:rPr>
        <w:br/>
      </w: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78573C" w:rsidRDefault="0078573C" w:rsidP="002717ED">
      <w:pPr>
        <w:rPr>
          <w:rFonts w:ascii="SimSun" w:eastAsiaTheme="minorEastAsia" w:hAnsi="SimSun"/>
        </w:rPr>
      </w:pPr>
    </w:p>
    <w:p w:rsidR="0078573C" w:rsidRDefault="0078573C" w:rsidP="002717ED">
      <w:pPr>
        <w:rPr>
          <w:rFonts w:ascii="SimSun" w:eastAsiaTheme="minorEastAsia" w:hAnsi="SimSun"/>
        </w:rPr>
      </w:pPr>
    </w:p>
    <w:p w:rsidR="0078573C" w:rsidRDefault="0078573C" w:rsidP="002717ED">
      <w:pPr>
        <w:rPr>
          <w:rFonts w:ascii="SimSun" w:eastAsiaTheme="minorEastAsia" w:hAnsi="SimSun"/>
        </w:rPr>
      </w:pPr>
    </w:p>
    <w:p w:rsidR="00E403B1" w:rsidRDefault="00E403B1" w:rsidP="002717ED">
      <w:pPr>
        <w:rPr>
          <w:rFonts w:ascii="SimSun" w:eastAsiaTheme="minorEastAsia" w:hAnsi="SimSun"/>
          <w:b/>
        </w:rPr>
      </w:pPr>
    </w:p>
    <w:p w:rsidR="00D91252" w:rsidRDefault="00D91252" w:rsidP="002717ED">
      <w:pPr>
        <w:rPr>
          <w:rFonts w:ascii="SimSun" w:eastAsiaTheme="minorEastAsia" w:hAnsi="SimSun"/>
        </w:rPr>
      </w:pPr>
      <w:r w:rsidRPr="00D91252">
        <w:rPr>
          <w:rFonts w:ascii="SimSun" w:eastAsiaTheme="minorEastAsia" w:hAnsi="SimSun" w:hint="eastAsia"/>
          <w:b/>
        </w:rPr>
        <w:lastRenderedPageBreak/>
        <w:t xml:space="preserve">外汇期权风险分析 </w:t>
      </w:r>
      <w:r>
        <w:rPr>
          <w:rFonts w:ascii="SimSun" w:eastAsiaTheme="minorEastAsia" w:hAnsi="SimSun"/>
          <w:b/>
        </w:rPr>
        <w:t>–</w:t>
      </w:r>
      <w:r w:rsidR="0078573C" w:rsidRPr="0078573C">
        <w:rPr>
          <w:rFonts w:ascii="SimSun" w:eastAsiaTheme="minorEastAsia" w:hAnsi="SimSun"/>
        </w:rPr>
        <w:t>OVRA</w:t>
      </w:r>
      <w:r w:rsidR="0078573C" w:rsidRPr="0078573C">
        <w:rPr>
          <w:rFonts w:ascii="SimSun" w:eastAsiaTheme="minorEastAsia" w:hAnsi="SimSun" w:hint="eastAsia"/>
        </w:rPr>
        <w:t>可让您在投资组合层级</w:t>
      </w:r>
      <w:proofErr w:type="gramStart"/>
      <w:r w:rsidR="0078573C" w:rsidRPr="0078573C">
        <w:rPr>
          <w:rFonts w:ascii="SimSun" w:eastAsiaTheme="minorEastAsia" w:hAnsi="SimSun" w:hint="eastAsia"/>
        </w:rPr>
        <w:t>管理您</w:t>
      </w:r>
      <w:proofErr w:type="gramEnd"/>
      <w:r w:rsidR="0078573C" w:rsidRPr="0078573C">
        <w:rPr>
          <w:rFonts w:ascii="SimSun" w:eastAsiaTheme="minorEastAsia" w:hAnsi="SimSun" w:hint="eastAsia"/>
        </w:rPr>
        <w:t>的货币风险，提供实时市场提醒和风险分析，从而使您能积极</w:t>
      </w:r>
      <w:proofErr w:type="gramStart"/>
      <w:r w:rsidR="0078573C" w:rsidRPr="0078573C">
        <w:rPr>
          <w:rFonts w:ascii="SimSun" w:eastAsiaTheme="minorEastAsia" w:hAnsi="SimSun" w:hint="eastAsia"/>
        </w:rPr>
        <w:t>管理您</w:t>
      </w:r>
      <w:proofErr w:type="gramEnd"/>
      <w:r w:rsidR="0078573C" w:rsidRPr="0078573C">
        <w:rPr>
          <w:rFonts w:ascii="SimSun" w:eastAsiaTheme="minorEastAsia" w:hAnsi="SimSun" w:hint="eastAsia"/>
        </w:rPr>
        <w:t>的风险暴露，并准确</w:t>
      </w:r>
      <w:proofErr w:type="gramStart"/>
      <w:r w:rsidR="0078573C" w:rsidRPr="0078573C">
        <w:rPr>
          <w:rFonts w:ascii="SimSun" w:eastAsiaTheme="minorEastAsia" w:hAnsi="SimSun" w:hint="eastAsia"/>
        </w:rPr>
        <w:t>评估您</w:t>
      </w:r>
      <w:proofErr w:type="gramEnd"/>
      <w:r w:rsidR="0078573C" w:rsidRPr="0078573C">
        <w:rPr>
          <w:rFonts w:ascii="SimSun" w:eastAsiaTheme="minorEastAsia" w:hAnsi="SimSun" w:hint="eastAsia"/>
        </w:rPr>
        <w:t>的头寸。</w:t>
      </w:r>
      <w:r w:rsidR="0078573C" w:rsidRPr="0078573C">
        <w:rPr>
          <w:rFonts w:ascii="SimSun" w:eastAsiaTheme="minorEastAsia" w:hAnsi="SimSun"/>
        </w:rPr>
        <w:t>OVRA</w:t>
      </w:r>
      <w:r w:rsidR="0078573C" w:rsidRPr="0078573C">
        <w:rPr>
          <w:rFonts w:ascii="SimSun" w:eastAsiaTheme="minorEastAsia" w:hAnsi="SimSun" w:hint="eastAsia"/>
        </w:rPr>
        <w:t>价格采用含实时市场利率的市场中间</w:t>
      </w:r>
      <w:proofErr w:type="gramStart"/>
      <w:r w:rsidR="0078573C" w:rsidRPr="0078573C">
        <w:rPr>
          <w:rFonts w:ascii="SimSun" w:eastAsiaTheme="minorEastAsia" w:hAnsi="SimSun" w:hint="eastAsia"/>
        </w:rPr>
        <w:t>价数据</w:t>
      </w:r>
      <w:proofErr w:type="gramEnd"/>
      <w:r w:rsidR="0078573C" w:rsidRPr="0078573C">
        <w:rPr>
          <w:rFonts w:ascii="SimSun" w:eastAsiaTheme="minorEastAsia" w:hAnsi="SimSun" w:hint="eastAsia"/>
        </w:rPr>
        <w:t>计算。此功能的情景分析工具可以让您为个别头寸或整个投资组合直观地显示数据并追踪波动率</w:t>
      </w:r>
      <w:r w:rsidR="0078573C">
        <w:rPr>
          <w:rFonts w:ascii="SimSun" w:eastAsiaTheme="minorEastAsia" w:hAnsi="SimSun" w:hint="eastAsia"/>
        </w:rPr>
        <w:t>。</w:t>
      </w:r>
    </w:p>
    <w:p w:rsidR="00D91252" w:rsidRDefault="00D91252" w:rsidP="002717ED">
      <w:pPr>
        <w:rPr>
          <w:rFonts w:ascii="SimSun" w:eastAsiaTheme="minorEastAsia" w:hAnsi="SimSun"/>
        </w:rPr>
      </w:pPr>
    </w:p>
    <w:p w:rsidR="00D91252" w:rsidRDefault="008C2CB9" w:rsidP="002717ED">
      <w:pPr>
        <w:rPr>
          <w:rFonts w:ascii="SimSun" w:eastAsiaTheme="minorEastAsia" w:hAnsi="SimSun"/>
        </w:rPr>
      </w:pPr>
      <w:r>
        <w:rPr>
          <w:noProof/>
        </w:rPr>
        <w:drawing>
          <wp:inline distT="0" distB="0" distL="0" distR="0" wp14:anchorId="494D8B04" wp14:editId="62594CD6">
            <wp:extent cx="6193330" cy="3519287"/>
            <wp:effectExtent l="0" t="0" r="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213502" cy="3530749"/>
                    </a:xfrm>
                    <a:prstGeom prst="rect">
                      <a:avLst/>
                    </a:prstGeom>
                  </pic:spPr>
                </pic:pic>
              </a:graphicData>
            </a:graphic>
          </wp:inline>
        </w:drawing>
      </w:r>
    </w:p>
    <w:p w:rsidR="00D91252" w:rsidRDefault="00D91252" w:rsidP="002717ED">
      <w:pPr>
        <w:rPr>
          <w:rFonts w:ascii="SimSun" w:eastAsiaTheme="minorEastAsia" w:hAnsi="SimSun"/>
        </w:rPr>
      </w:pPr>
    </w:p>
    <w:p w:rsidR="00D91252" w:rsidRDefault="008C2CB9" w:rsidP="002717ED">
      <w:pPr>
        <w:rPr>
          <w:rFonts w:ascii="SimSun" w:eastAsiaTheme="minorEastAsia" w:hAnsi="SimSun"/>
        </w:rPr>
      </w:pPr>
      <w:r>
        <w:rPr>
          <w:noProof/>
        </w:rPr>
        <w:drawing>
          <wp:inline distT="0" distB="0" distL="0" distR="0" wp14:anchorId="1736F300" wp14:editId="3214F768">
            <wp:extent cx="6201015" cy="352697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197009" cy="3524692"/>
                    </a:xfrm>
                    <a:prstGeom prst="rect">
                      <a:avLst/>
                    </a:prstGeom>
                  </pic:spPr>
                </pic:pic>
              </a:graphicData>
            </a:graphic>
          </wp:inline>
        </w:drawing>
      </w:r>
    </w:p>
    <w:p w:rsidR="00D91252" w:rsidRDefault="00D91252" w:rsidP="002717ED">
      <w:pPr>
        <w:rPr>
          <w:rFonts w:ascii="SimSun" w:eastAsiaTheme="minorEastAsia" w:hAnsi="SimSun"/>
        </w:rPr>
      </w:pPr>
    </w:p>
    <w:p w:rsidR="00D91252" w:rsidRDefault="00D91252" w:rsidP="002717ED">
      <w:pPr>
        <w:rPr>
          <w:rFonts w:ascii="SimSun" w:eastAsiaTheme="minorEastAsia" w:hAnsi="SimSun"/>
        </w:rPr>
      </w:pPr>
    </w:p>
    <w:p w:rsidR="0092395B" w:rsidRDefault="0092395B" w:rsidP="0092395B">
      <w:pPr>
        <w:rPr>
          <w:rFonts w:ascii="SimSun" w:eastAsiaTheme="minorEastAsia" w:hAnsi="SimSun"/>
        </w:rPr>
      </w:pPr>
      <w:r>
        <w:rPr>
          <w:rFonts w:ascii="SimSun" w:eastAsiaTheme="minorEastAsia" w:hAnsi="SimSun" w:hint="eastAsia"/>
          <w:b/>
        </w:rPr>
        <w:lastRenderedPageBreak/>
        <w:t>合约表目录</w:t>
      </w:r>
      <w:r>
        <w:rPr>
          <w:rFonts w:ascii="SimSun" w:eastAsiaTheme="minorEastAsia" w:hAnsi="SimSun"/>
          <w:b/>
        </w:rPr>
        <w:t>–</w:t>
      </w:r>
      <w:r w:rsidRPr="0092395B">
        <w:rPr>
          <w:rFonts w:ascii="SimSun" w:eastAsiaTheme="minorEastAsia" w:hAnsi="SimSun"/>
        </w:rPr>
        <w:t>CTM</w:t>
      </w:r>
      <w:r w:rsidRPr="0092395B">
        <w:rPr>
          <w:rFonts w:ascii="SimSun" w:eastAsiaTheme="minorEastAsia" w:hAnsi="SimSun" w:hint="eastAsia"/>
        </w:rPr>
        <w:t>功能可让您检索期货合约，使您能轻松地</w:t>
      </w:r>
      <w:proofErr w:type="gramStart"/>
      <w:r w:rsidRPr="0092395B">
        <w:rPr>
          <w:rFonts w:ascii="SimSun" w:eastAsiaTheme="minorEastAsia" w:hAnsi="SimSun" w:hint="eastAsia"/>
        </w:rPr>
        <w:t>找到想</w:t>
      </w:r>
      <w:proofErr w:type="gramEnd"/>
      <w:r w:rsidRPr="0092395B">
        <w:rPr>
          <w:rFonts w:ascii="SimSun" w:eastAsiaTheme="minorEastAsia" w:hAnsi="SimSun" w:hint="eastAsia"/>
        </w:rPr>
        <w:t>用来投资的商品。</w:t>
      </w:r>
      <w:r w:rsidRPr="0092395B">
        <w:rPr>
          <w:rFonts w:ascii="SimSun" w:eastAsiaTheme="minorEastAsia" w:hAnsi="SimSun"/>
        </w:rPr>
        <w:t>CTM</w:t>
      </w:r>
      <w:r w:rsidRPr="0092395B">
        <w:rPr>
          <w:rFonts w:ascii="SimSun" w:eastAsiaTheme="minorEastAsia" w:hAnsi="SimSun" w:hint="eastAsia"/>
        </w:rPr>
        <w:t>提供筛选和关键词检索的能力，让您来影响检索结果的相关程度。</w:t>
      </w:r>
      <w:r w:rsidRPr="0092395B">
        <w:rPr>
          <w:rFonts w:ascii="SimSun" w:eastAsiaTheme="minorEastAsia" w:hAnsi="SimSun"/>
        </w:rPr>
        <w:t>CTM</w:t>
      </w:r>
      <w:r w:rsidRPr="0092395B">
        <w:rPr>
          <w:rFonts w:ascii="SimSun" w:eastAsiaTheme="minorEastAsia" w:hAnsi="SimSun" w:hint="eastAsia"/>
        </w:rPr>
        <w:t>功能还</w:t>
      </w:r>
      <w:proofErr w:type="gramStart"/>
      <w:r w:rsidRPr="0092395B">
        <w:rPr>
          <w:rFonts w:ascii="SimSun" w:eastAsiaTheme="minorEastAsia" w:hAnsi="SimSun" w:hint="eastAsia"/>
        </w:rPr>
        <w:t>允许您自设数据列并输出</w:t>
      </w:r>
      <w:proofErr w:type="gramEnd"/>
      <w:r w:rsidRPr="0092395B">
        <w:rPr>
          <w:rFonts w:ascii="SimSun" w:eastAsiaTheme="minorEastAsia" w:hAnsi="SimSun" w:hint="eastAsia"/>
        </w:rPr>
        <w:t>结果，以帮助您找到对您来说最重要的数据。</w:t>
      </w:r>
    </w:p>
    <w:p w:rsidR="0092395B" w:rsidRPr="0092395B" w:rsidRDefault="0092395B" w:rsidP="0092395B">
      <w:pPr>
        <w:rPr>
          <w:rFonts w:ascii="SimSun" w:eastAsiaTheme="minorEastAsia" w:hAnsi="SimSun"/>
        </w:rPr>
      </w:pPr>
    </w:p>
    <w:p w:rsidR="0092395B" w:rsidRDefault="0092395B" w:rsidP="0092395B">
      <w:pPr>
        <w:rPr>
          <w:rFonts w:ascii="SimSun" w:eastAsiaTheme="minorEastAsia" w:hAnsi="SimSun"/>
          <w:b/>
        </w:rPr>
      </w:pPr>
      <w:r w:rsidRPr="0092395B">
        <w:rPr>
          <w:rFonts w:ascii="SimSun" w:eastAsiaTheme="minorEastAsia" w:hAnsi="SimSun"/>
        </w:rPr>
        <w:t>CTM</w:t>
      </w:r>
      <w:r w:rsidRPr="0092395B">
        <w:rPr>
          <w:rFonts w:ascii="SimSun" w:eastAsiaTheme="minorEastAsia" w:hAnsi="SimSun" w:hint="eastAsia"/>
        </w:rPr>
        <w:t>由合约目录和合约结果屏幕组成。合约目录可让您按关键词或分类来</w:t>
      </w:r>
      <w:proofErr w:type="gramStart"/>
      <w:r w:rsidRPr="0092395B">
        <w:rPr>
          <w:rFonts w:ascii="SimSun" w:eastAsiaTheme="minorEastAsia" w:hAnsi="SimSun" w:hint="eastAsia"/>
        </w:rPr>
        <w:t>检索您</w:t>
      </w:r>
      <w:proofErr w:type="gramEnd"/>
      <w:r w:rsidRPr="0092395B">
        <w:rPr>
          <w:rFonts w:ascii="SimSun" w:eastAsiaTheme="minorEastAsia" w:hAnsi="SimSun" w:hint="eastAsia"/>
        </w:rPr>
        <w:t>希望查看的期货合约。合约结果屏幕可以用来滚动显示您的检索结果，也可以自</w:t>
      </w:r>
      <w:proofErr w:type="gramStart"/>
      <w:r w:rsidRPr="0092395B">
        <w:rPr>
          <w:rFonts w:ascii="SimSun" w:eastAsiaTheme="minorEastAsia" w:hAnsi="SimSun" w:hint="eastAsia"/>
        </w:rPr>
        <w:t>设显示</w:t>
      </w:r>
      <w:proofErr w:type="gramEnd"/>
      <w:r w:rsidRPr="0092395B">
        <w:rPr>
          <w:rFonts w:ascii="SimSun" w:eastAsiaTheme="minorEastAsia" w:hAnsi="SimSun" w:hint="eastAsia"/>
        </w:rPr>
        <w:t>并输出。预设的屏幕为合约目录，但当您进行点击，如诸如玉米等分类时，合约结果屏幕便会出现，显示相符的合约。</w:t>
      </w:r>
    </w:p>
    <w:p w:rsidR="0092395B" w:rsidRDefault="0092395B" w:rsidP="002717ED">
      <w:pPr>
        <w:rPr>
          <w:rFonts w:ascii="SimSun" w:eastAsiaTheme="minorEastAsia" w:hAnsi="SimSun"/>
          <w:b/>
        </w:rPr>
      </w:pPr>
    </w:p>
    <w:p w:rsidR="0092395B" w:rsidRDefault="00E915C8" w:rsidP="002717ED">
      <w:pPr>
        <w:rPr>
          <w:rFonts w:ascii="SimSun" w:eastAsiaTheme="minorEastAsia" w:hAnsi="SimSun"/>
          <w:b/>
        </w:rPr>
      </w:pPr>
      <w:r>
        <w:rPr>
          <w:noProof/>
        </w:rPr>
        <w:drawing>
          <wp:inline distT="0" distB="0" distL="0" distR="0" wp14:anchorId="71A1E9B3" wp14:editId="4DE7807A">
            <wp:extent cx="6201014" cy="447979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198299" cy="4477830"/>
                    </a:xfrm>
                    <a:prstGeom prst="rect">
                      <a:avLst/>
                    </a:prstGeom>
                  </pic:spPr>
                </pic:pic>
              </a:graphicData>
            </a:graphic>
          </wp:inline>
        </w:drawing>
      </w:r>
    </w:p>
    <w:p w:rsidR="00334FC0" w:rsidRDefault="00334FC0" w:rsidP="002717ED">
      <w:pPr>
        <w:rPr>
          <w:rFonts w:ascii="SimSun" w:eastAsiaTheme="minorEastAsia" w:hAnsi="SimSun"/>
          <w:b/>
        </w:rPr>
      </w:pPr>
    </w:p>
    <w:p w:rsidR="00334FC0" w:rsidRDefault="00334FC0" w:rsidP="002717ED">
      <w:pPr>
        <w:rPr>
          <w:rFonts w:ascii="SimSun" w:eastAsiaTheme="minorEastAsia" w:hAnsi="SimSun"/>
          <w:b/>
        </w:rPr>
      </w:pPr>
    </w:p>
    <w:p w:rsidR="00334FC0" w:rsidRDefault="00334FC0" w:rsidP="002717ED">
      <w:pPr>
        <w:rPr>
          <w:rFonts w:ascii="SimSun" w:eastAsiaTheme="minorEastAsia" w:hAnsi="SimSun"/>
          <w:b/>
        </w:rPr>
      </w:pPr>
    </w:p>
    <w:p w:rsidR="00334FC0" w:rsidRDefault="00334FC0" w:rsidP="002717ED">
      <w:pPr>
        <w:rPr>
          <w:rFonts w:ascii="SimSun" w:eastAsiaTheme="minorEastAsia" w:hAnsi="SimSun"/>
          <w:b/>
        </w:rPr>
      </w:pPr>
    </w:p>
    <w:p w:rsidR="00334FC0" w:rsidRDefault="00334FC0" w:rsidP="002717ED">
      <w:pPr>
        <w:rPr>
          <w:rFonts w:ascii="SimSun" w:eastAsiaTheme="minorEastAsia" w:hAnsi="SimSun"/>
          <w:b/>
        </w:rPr>
      </w:pPr>
    </w:p>
    <w:p w:rsidR="00334FC0" w:rsidRDefault="00334FC0" w:rsidP="002717ED">
      <w:pPr>
        <w:rPr>
          <w:rFonts w:ascii="SimSun" w:eastAsiaTheme="minorEastAsia" w:hAnsi="SimSun"/>
          <w:b/>
        </w:rPr>
      </w:pPr>
    </w:p>
    <w:p w:rsidR="00334FC0" w:rsidRDefault="00334FC0" w:rsidP="002717ED">
      <w:pPr>
        <w:rPr>
          <w:rFonts w:ascii="SimSun" w:eastAsiaTheme="minorEastAsia" w:hAnsi="SimSun"/>
          <w:b/>
        </w:rPr>
      </w:pPr>
    </w:p>
    <w:p w:rsidR="00334FC0" w:rsidRDefault="00334FC0" w:rsidP="002717ED">
      <w:pPr>
        <w:rPr>
          <w:rFonts w:ascii="SimSun" w:eastAsiaTheme="minorEastAsia" w:hAnsi="SimSun"/>
          <w:b/>
        </w:rPr>
      </w:pPr>
    </w:p>
    <w:p w:rsidR="00334FC0" w:rsidRDefault="00334FC0" w:rsidP="002717ED">
      <w:pPr>
        <w:rPr>
          <w:rFonts w:ascii="SimSun" w:eastAsiaTheme="minorEastAsia" w:hAnsi="SimSun"/>
          <w:b/>
        </w:rPr>
      </w:pPr>
    </w:p>
    <w:p w:rsidR="00334FC0" w:rsidRDefault="00334FC0" w:rsidP="002717ED">
      <w:pPr>
        <w:rPr>
          <w:rFonts w:ascii="SimSun" w:eastAsiaTheme="minorEastAsia" w:hAnsi="SimSun"/>
          <w:b/>
        </w:rPr>
      </w:pPr>
    </w:p>
    <w:p w:rsidR="00334FC0" w:rsidRDefault="00334FC0" w:rsidP="002717ED">
      <w:pPr>
        <w:rPr>
          <w:rFonts w:ascii="SimSun" w:eastAsiaTheme="minorEastAsia" w:hAnsi="SimSun"/>
          <w:b/>
        </w:rPr>
      </w:pPr>
    </w:p>
    <w:p w:rsidR="00334FC0" w:rsidRPr="00334FC0" w:rsidRDefault="00EF3709" w:rsidP="00334FC0">
      <w:pPr>
        <w:rPr>
          <w:rFonts w:ascii="SimSun" w:eastAsiaTheme="minorEastAsia" w:hAnsi="SimSun"/>
        </w:rPr>
      </w:pPr>
      <w:r>
        <w:rPr>
          <w:rFonts w:ascii="SimSun" w:eastAsiaTheme="minorEastAsia" w:hAnsi="SimSun" w:hint="eastAsia"/>
          <w:b/>
        </w:rPr>
        <w:lastRenderedPageBreak/>
        <w:t>商品基本面数据概览</w:t>
      </w:r>
      <w:r w:rsidR="00334FC0">
        <w:rPr>
          <w:rFonts w:ascii="SimSun" w:eastAsiaTheme="minorEastAsia" w:hAnsi="SimSun"/>
          <w:b/>
        </w:rPr>
        <w:t>–</w:t>
      </w:r>
      <w:r w:rsidR="00334FC0" w:rsidRPr="00334FC0">
        <w:rPr>
          <w:rFonts w:ascii="SimSun" w:eastAsiaTheme="minorEastAsia" w:hAnsi="SimSun"/>
        </w:rPr>
        <w:t>FDM</w:t>
      </w:r>
      <w:r w:rsidR="00334FC0" w:rsidRPr="00334FC0">
        <w:rPr>
          <w:rFonts w:ascii="SimSun" w:eastAsiaTheme="minorEastAsia" w:hAnsi="SimSun" w:hint="eastAsia"/>
        </w:rPr>
        <w:t>提供对全面的商品基本面数据的接入，以协助您的交易和套期策略。</w:t>
      </w:r>
      <w:r w:rsidR="00334FC0" w:rsidRPr="00334FC0">
        <w:rPr>
          <w:rFonts w:ascii="SimSun" w:eastAsiaTheme="minorEastAsia" w:hAnsi="SimSun"/>
        </w:rPr>
        <w:t>FDM</w:t>
      </w:r>
      <w:r w:rsidR="00334FC0" w:rsidRPr="00334FC0">
        <w:rPr>
          <w:rFonts w:ascii="SimSun" w:eastAsiaTheme="minorEastAsia" w:hAnsi="SimSun" w:hint="eastAsia"/>
        </w:rPr>
        <w:t>整合</w:t>
      </w:r>
      <w:r w:rsidR="00334FC0" w:rsidRPr="00334FC0">
        <w:rPr>
          <w:rFonts w:ascii="SimSun" w:eastAsiaTheme="minorEastAsia" w:hAnsi="SimSun"/>
        </w:rPr>
        <w:t>44</w:t>
      </w:r>
      <w:r w:rsidR="00334FC0" w:rsidRPr="00334FC0">
        <w:rPr>
          <w:rFonts w:ascii="SimSun" w:eastAsiaTheme="minorEastAsia" w:hAnsi="SimSun" w:hint="eastAsia"/>
        </w:rPr>
        <w:t>万多个商品基本面数据点，包括库存、库存水平、进口、出口和供求，帮助您迅速做出更利于获利的决策。</w:t>
      </w:r>
    </w:p>
    <w:p w:rsidR="00334FC0" w:rsidRDefault="00334FC0" w:rsidP="00334FC0">
      <w:pPr>
        <w:rPr>
          <w:rFonts w:ascii="SimSun" w:eastAsiaTheme="minorEastAsia" w:hAnsi="SimSun"/>
        </w:rPr>
      </w:pPr>
    </w:p>
    <w:p w:rsidR="00EF3709" w:rsidRDefault="008B5EEC" w:rsidP="00334FC0">
      <w:pPr>
        <w:rPr>
          <w:rFonts w:ascii="SimSun" w:eastAsiaTheme="minorEastAsia" w:hAnsi="SimSun"/>
        </w:rPr>
      </w:pPr>
      <w:r>
        <w:rPr>
          <w:noProof/>
        </w:rPr>
        <w:drawing>
          <wp:inline distT="0" distB="0" distL="0" distR="0" wp14:anchorId="2DC43076" wp14:editId="357E40DA">
            <wp:extent cx="6323960" cy="4595052"/>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319877" cy="4592085"/>
                    </a:xfrm>
                    <a:prstGeom prst="rect">
                      <a:avLst/>
                    </a:prstGeom>
                  </pic:spPr>
                </pic:pic>
              </a:graphicData>
            </a:graphic>
          </wp:inline>
        </w:drawing>
      </w: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EF3709" w:rsidRDefault="00EF3709" w:rsidP="00334FC0">
      <w:pPr>
        <w:rPr>
          <w:rFonts w:ascii="SimSun" w:eastAsiaTheme="minorEastAsia" w:hAnsi="SimSun"/>
        </w:rPr>
      </w:pPr>
    </w:p>
    <w:p w:rsidR="00715CC5" w:rsidRPr="00C35A79" w:rsidRDefault="00C35A79" w:rsidP="00715CC5">
      <w:pPr>
        <w:rPr>
          <w:rFonts w:ascii="SimSun" w:eastAsiaTheme="minorEastAsia" w:hAnsi="SimSun"/>
        </w:rPr>
      </w:pPr>
      <w:r>
        <w:rPr>
          <w:rFonts w:ascii="SimSun" w:eastAsiaTheme="minorEastAsia" w:hAnsi="SimSun" w:hint="eastAsia"/>
          <w:b/>
        </w:rPr>
        <w:lastRenderedPageBreak/>
        <w:t>地图</w:t>
      </w:r>
      <w:r>
        <w:rPr>
          <w:rFonts w:ascii="SimSun" w:eastAsiaTheme="minorEastAsia" w:hAnsi="SimSun"/>
          <w:b/>
        </w:rPr>
        <w:t>–</w:t>
      </w:r>
      <w:r w:rsidR="00B83957">
        <w:rPr>
          <w:rFonts w:ascii="SimSun" w:eastAsiaTheme="minorEastAsia" w:hAnsi="SimSun" w:hint="eastAsia"/>
        </w:rPr>
        <w:t>MAPS功能将数据和地理之间的关系可视化，帮助用户</w:t>
      </w:r>
      <w:r w:rsidR="00D91433">
        <w:rPr>
          <w:rFonts w:ascii="SimSun" w:eastAsiaTheme="minorEastAsia" w:hAnsi="SimSun" w:hint="eastAsia"/>
        </w:rPr>
        <w:t>进行</w:t>
      </w:r>
      <w:r w:rsidR="00B83957">
        <w:rPr>
          <w:rFonts w:ascii="SimSun" w:eastAsiaTheme="minorEastAsia" w:hAnsi="SimSun" w:hint="eastAsia"/>
        </w:rPr>
        <w:t xml:space="preserve">全球市场相关趋势的研究。 </w:t>
      </w:r>
    </w:p>
    <w:p w:rsidR="00C35A79" w:rsidRPr="00C35A79" w:rsidRDefault="00C35A79" w:rsidP="00403D17">
      <w:pPr>
        <w:rPr>
          <w:rFonts w:ascii="SimSun" w:eastAsiaTheme="minorEastAsia" w:hAnsi="SimSun"/>
        </w:rPr>
      </w:pPr>
    </w:p>
    <w:p w:rsidR="00C35A79" w:rsidRDefault="00715CC5" w:rsidP="00C35A79">
      <w:pPr>
        <w:rPr>
          <w:rFonts w:ascii="SimSun" w:eastAsiaTheme="minorEastAsia" w:hAnsi="SimSun"/>
        </w:rPr>
      </w:pPr>
      <w:r>
        <w:rPr>
          <w:noProof/>
        </w:rPr>
        <w:drawing>
          <wp:inline distT="0" distB="0" distL="0" distR="0" wp14:anchorId="59E9C01F" wp14:editId="7625C7C0">
            <wp:extent cx="6193331" cy="4925466"/>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203139" cy="4933266"/>
                    </a:xfrm>
                    <a:prstGeom prst="rect">
                      <a:avLst/>
                    </a:prstGeom>
                  </pic:spPr>
                </pic:pic>
              </a:graphicData>
            </a:graphic>
          </wp:inline>
        </w:drawing>
      </w:r>
    </w:p>
    <w:p w:rsidR="00C35A79" w:rsidRDefault="00C35A79" w:rsidP="00C35A79">
      <w:pPr>
        <w:rPr>
          <w:rFonts w:ascii="SimSun" w:eastAsiaTheme="minorEastAsia" w:hAnsi="SimSun"/>
        </w:rPr>
      </w:pPr>
    </w:p>
    <w:p w:rsidR="00C35A79" w:rsidRDefault="00C35A79" w:rsidP="00C35A79">
      <w:pPr>
        <w:rPr>
          <w:rFonts w:ascii="SimSun" w:eastAsiaTheme="minorEastAsia" w:hAnsi="SimSun"/>
        </w:rPr>
      </w:pPr>
    </w:p>
    <w:p w:rsidR="00C35A79" w:rsidRDefault="00C35A79" w:rsidP="00C35A79">
      <w:pPr>
        <w:rPr>
          <w:rFonts w:ascii="SimSun" w:eastAsiaTheme="minorEastAsia" w:hAnsi="SimSun"/>
        </w:rPr>
      </w:pPr>
    </w:p>
    <w:p w:rsidR="00C35A79" w:rsidRDefault="00C35A79" w:rsidP="00C35A79">
      <w:pPr>
        <w:rPr>
          <w:rFonts w:ascii="SimSun" w:eastAsiaTheme="minorEastAsia" w:hAnsi="SimSun"/>
        </w:rPr>
      </w:pPr>
    </w:p>
    <w:p w:rsidR="00C35A79" w:rsidRDefault="00C35A79" w:rsidP="00C35A79">
      <w:pPr>
        <w:rPr>
          <w:rFonts w:ascii="SimSun" w:eastAsiaTheme="minorEastAsia" w:hAnsi="SimSun"/>
        </w:rPr>
      </w:pPr>
    </w:p>
    <w:p w:rsidR="00C35A79" w:rsidRDefault="00C35A79" w:rsidP="00C35A79">
      <w:pPr>
        <w:rPr>
          <w:rFonts w:ascii="SimSun" w:eastAsiaTheme="minorEastAsia" w:hAnsi="SimSun"/>
        </w:rPr>
      </w:pPr>
    </w:p>
    <w:p w:rsidR="00C35A79" w:rsidRDefault="00C35A79" w:rsidP="00C35A79">
      <w:pPr>
        <w:rPr>
          <w:rFonts w:ascii="SimSun" w:eastAsiaTheme="minorEastAsia" w:hAnsi="SimSun"/>
        </w:rPr>
      </w:pPr>
    </w:p>
    <w:p w:rsidR="00C35A79" w:rsidRDefault="00C35A79" w:rsidP="00C35A79">
      <w:pPr>
        <w:rPr>
          <w:rFonts w:ascii="SimSun" w:eastAsiaTheme="minorEastAsia" w:hAnsi="SimSun"/>
        </w:rPr>
      </w:pPr>
    </w:p>
    <w:p w:rsidR="00C35A79" w:rsidRDefault="00C35A79" w:rsidP="00C35A79">
      <w:pPr>
        <w:rPr>
          <w:rFonts w:ascii="SimSun" w:eastAsiaTheme="minorEastAsia" w:hAnsi="SimSun"/>
        </w:rPr>
      </w:pPr>
    </w:p>
    <w:p w:rsidR="00C35A79" w:rsidRDefault="00C35A79" w:rsidP="00C35A79">
      <w:pPr>
        <w:rPr>
          <w:rFonts w:ascii="SimSun" w:eastAsiaTheme="minorEastAsia" w:hAnsi="SimSun"/>
        </w:rPr>
      </w:pPr>
    </w:p>
    <w:p w:rsidR="00C35A79" w:rsidRDefault="00C35A79" w:rsidP="00C35A79">
      <w:pPr>
        <w:rPr>
          <w:rFonts w:ascii="SimSun" w:eastAsiaTheme="minorEastAsia" w:hAnsi="SimSun"/>
        </w:rPr>
      </w:pPr>
    </w:p>
    <w:p w:rsidR="00C35A79" w:rsidRDefault="00C35A79" w:rsidP="00C35A79">
      <w:pPr>
        <w:rPr>
          <w:rFonts w:ascii="SimSun" w:eastAsiaTheme="minorEastAsia" w:hAnsi="SimSun"/>
        </w:rPr>
      </w:pPr>
    </w:p>
    <w:p w:rsidR="00A269A6" w:rsidRDefault="00A269A6" w:rsidP="00C35A79">
      <w:pPr>
        <w:rPr>
          <w:rFonts w:ascii="SimSun" w:eastAsiaTheme="minorEastAsia" w:hAnsi="SimSun"/>
          <w:b/>
        </w:rPr>
      </w:pPr>
    </w:p>
    <w:p w:rsidR="00A269A6" w:rsidRDefault="00A269A6" w:rsidP="00C35A79">
      <w:pPr>
        <w:rPr>
          <w:rFonts w:ascii="SimSun" w:eastAsiaTheme="minorEastAsia" w:hAnsi="SimSun"/>
          <w:b/>
        </w:rPr>
      </w:pPr>
    </w:p>
    <w:p w:rsidR="00A269A6" w:rsidRDefault="00A269A6" w:rsidP="00C35A79">
      <w:pPr>
        <w:rPr>
          <w:rFonts w:ascii="SimSun" w:eastAsiaTheme="minorEastAsia" w:hAnsi="SimSun"/>
          <w:b/>
        </w:rPr>
      </w:pPr>
    </w:p>
    <w:p w:rsidR="003A64E0" w:rsidRDefault="003A64E0" w:rsidP="00C35A79">
      <w:pPr>
        <w:rPr>
          <w:rFonts w:ascii="SimSun" w:eastAsiaTheme="minorEastAsia" w:hAnsi="SimSun"/>
          <w:b/>
        </w:rPr>
      </w:pPr>
    </w:p>
    <w:p w:rsidR="003A64E0" w:rsidRDefault="003A64E0" w:rsidP="00C35A79">
      <w:pPr>
        <w:rPr>
          <w:rFonts w:ascii="SimSun" w:eastAsiaTheme="minorEastAsia" w:hAnsi="SimSun"/>
          <w:b/>
        </w:rPr>
      </w:pPr>
    </w:p>
    <w:p w:rsidR="00C35A79" w:rsidRPr="00C35A79" w:rsidRDefault="00C35A79" w:rsidP="00C35A79">
      <w:pPr>
        <w:rPr>
          <w:rFonts w:ascii="SimSun" w:eastAsiaTheme="minorEastAsia" w:hAnsi="SimSun"/>
        </w:rPr>
      </w:pPr>
      <w:r>
        <w:rPr>
          <w:rFonts w:ascii="SimSun" w:eastAsiaTheme="minorEastAsia" w:hAnsi="SimSun" w:hint="eastAsia"/>
          <w:b/>
        </w:rPr>
        <w:lastRenderedPageBreak/>
        <w:t>全球商品价格</w:t>
      </w:r>
      <w:r>
        <w:rPr>
          <w:rFonts w:ascii="SimSun" w:eastAsiaTheme="minorEastAsia" w:hAnsi="SimSun"/>
          <w:b/>
        </w:rPr>
        <w:t>–</w:t>
      </w:r>
      <w:r w:rsidRPr="00C35A79">
        <w:t xml:space="preserve"> </w:t>
      </w:r>
      <w:r w:rsidRPr="00C35A79">
        <w:rPr>
          <w:rFonts w:ascii="SimSun" w:eastAsiaTheme="minorEastAsia" w:hAnsi="SimSun"/>
        </w:rPr>
        <w:t>GLCO</w:t>
      </w:r>
      <w:r w:rsidRPr="00C35A79">
        <w:rPr>
          <w:rFonts w:ascii="SimSun" w:eastAsiaTheme="minorEastAsia" w:hAnsi="SimSun" w:hint="eastAsia"/>
        </w:rPr>
        <w:t>是一个综合性全球商品市场观测工具，可让您追踪全球商品、判别领先</w:t>
      </w:r>
      <w:r w:rsidRPr="00C35A79">
        <w:rPr>
          <w:rFonts w:ascii="SimSun" w:eastAsiaTheme="minorEastAsia" w:hAnsi="SimSun"/>
        </w:rPr>
        <w:t>/</w:t>
      </w:r>
      <w:r w:rsidRPr="00C35A79">
        <w:rPr>
          <w:rFonts w:ascii="SimSun" w:eastAsiaTheme="minorEastAsia" w:hAnsi="SimSun" w:hint="eastAsia"/>
        </w:rPr>
        <w:t>滞后</w:t>
      </w:r>
      <w:proofErr w:type="gramStart"/>
      <w:r w:rsidRPr="00C35A79">
        <w:rPr>
          <w:rFonts w:ascii="SimSun" w:eastAsiaTheme="minorEastAsia" w:hAnsi="SimSun" w:hint="eastAsia"/>
        </w:rPr>
        <w:t>驱动股</w:t>
      </w:r>
      <w:proofErr w:type="gramEnd"/>
      <w:r w:rsidRPr="00C35A79">
        <w:rPr>
          <w:rFonts w:ascii="SimSun" w:eastAsiaTheme="minorEastAsia" w:hAnsi="SimSun" w:hint="eastAsia"/>
        </w:rPr>
        <w:t>以及确定价格波动。</w:t>
      </w:r>
      <w:r w:rsidRPr="00C35A79">
        <w:rPr>
          <w:rFonts w:ascii="SimSun" w:eastAsiaTheme="minorEastAsia" w:hAnsi="SimSun"/>
        </w:rPr>
        <w:t>GLCO</w:t>
      </w:r>
      <w:r w:rsidRPr="00C35A79">
        <w:rPr>
          <w:rFonts w:ascii="SimSun" w:eastAsiaTheme="minorEastAsia" w:hAnsi="SimSun" w:hint="eastAsia"/>
        </w:rPr>
        <w:t>提供主要商品的实时价格与成交量数据，以便您比较能源、金属和农业部门的商品表现。单一单元格“折线图”图表可以让您用来</w:t>
      </w:r>
      <w:r w:rsidRPr="00C35A79">
        <w:rPr>
          <w:rFonts w:ascii="SimSun" w:eastAsiaTheme="minorEastAsia" w:hAnsi="SimSun"/>
        </w:rPr>
        <w:t xml:space="preserve"> </w:t>
      </w:r>
      <w:r w:rsidRPr="00C35A79">
        <w:rPr>
          <w:rFonts w:ascii="SimSun" w:eastAsiaTheme="minorEastAsia" w:hAnsi="SimSun" w:hint="eastAsia"/>
        </w:rPr>
        <w:t>一目了然地评估市场波动率及其动量。</w:t>
      </w:r>
      <w:r w:rsidR="000B7CD8">
        <w:rPr>
          <w:rFonts w:ascii="SimSun" w:eastAsiaTheme="minorEastAsia" w:hAnsi="SimSun"/>
        </w:rPr>
        <w:br/>
      </w:r>
      <w:r w:rsidR="000B7CD8">
        <w:rPr>
          <w:rFonts w:ascii="SimSun" w:eastAsiaTheme="minorEastAsia" w:hAnsi="SimSun" w:hint="eastAsia"/>
        </w:rPr>
        <w:br/>
      </w:r>
      <w:r w:rsidR="000B7CD8">
        <w:rPr>
          <w:noProof/>
        </w:rPr>
        <w:drawing>
          <wp:inline distT="0" distB="0" distL="0" distR="0" wp14:anchorId="689F0FA6" wp14:editId="57DC9925">
            <wp:extent cx="6293224" cy="474873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6306094" cy="4758443"/>
                    </a:xfrm>
                    <a:prstGeom prst="rect">
                      <a:avLst/>
                    </a:prstGeom>
                  </pic:spPr>
                </pic:pic>
              </a:graphicData>
            </a:graphic>
          </wp:inline>
        </w:drawing>
      </w:r>
    </w:p>
    <w:p w:rsidR="00C35A79" w:rsidRDefault="00C35A79"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r>
        <w:rPr>
          <w:rFonts w:ascii="SimSun" w:eastAsiaTheme="minorEastAsia" w:hAnsi="SimSun" w:hint="eastAsia"/>
          <w:b/>
        </w:rPr>
        <w:lastRenderedPageBreak/>
        <w:t>商品价格预测</w:t>
      </w:r>
      <w:r>
        <w:rPr>
          <w:rFonts w:ascii="SimSun" w:eastAsiaTheme="minorEastAsia" w:hAnsi="SimSun"/>
          <w:b/>
        </w:rPr>
        <w:t>–</w:t>
      </w:r>
      <w:r w:rsidRPr="00C35A79">
        <w:t xml:space="preserve"> </w:t>
      </w:r>
      <w:r w:rsidR="00CC2E6D">
        <w:rPr>
          <w:rFonts w:ascii="SimSun" w:eastAsiaTheme="minorEastAsia" w:hAnsi="SimSun" w:hint="eastAsia"/>
        </w:rPr>
        <w:t>通过CPFC，您能比较主要大宗商品（例如原油，天然气和金属）的价格预测，</w:t>
      </w:r>
    </w:p>
    <w:p w:rsidR="00CC2E6D" w:rsidRDefault="00CC2E6D" w:rsidP="00C35A79">
      <w:pPr>
        <w:rPr>
          <w:rFonts w:ascii="SimSun" w:eastAsiaTheme="minorEastAsia" w:hAnsi="SimSun"/>
        </w:rPr>
      </w:pPr>
      <w:r>
        <w:rPr>
          <w:rFonts w:ascii="SimSun" w:eastAsiaTheme="minorEastAsia" w:hAnsi="SimSun" w:hint="eastAsia"/>
        </w:rPr>
        <w:t>这能帮助</w:t>
      </w:r>
      <w:proofErr w:type="gramStart"/>
      <w:r>
        <w:rPr>
          <w:rFonts w:ascii="SimSun" w:eastAsiaTheme="minorEastAsia" w:hAnsi="SimSun" w:hint="eastAsia"/>
        </w:rPr>
        <w:t>您观察</w:t>
      </w:r>
      <w:proofErr w:type="gramEnd"/>
      <w:r>
        <w:rPr>
          <w:rFonts w:ascii="SimSun" w:eastAsiaTheme="minorEastAsia" w:hAnsi="SimSun" w:hint="eastAsia"/>
        </w:rPr>
        <w:t>大宗商品市场的走势。CPFC提供不同分析师的预测，并展示了所有分析师预测的中间值、平均值、最大值和最小值等。</w:t>
      </w: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r>
        <w:rPr>
          <w:noProof/>
        </w:rPr>
        <w:drawing>
          <wp:inline distT="0" distB="0" distL="0" distR="0" wp14:anchorId="1D619B38" wp14:editId="5B34423C">
            <wp:extent cx="6247120" cy="3273398"/>
            <wp:effectExtent l="0" t="0" r="190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243084" cy="3271283"/>
                    </a:xfrm>
                    <a:prstGeom prst="rect">
                      <a:avLst/>
                    </a:prstGeom>
                  </pic:spPr>
                </pic:pic>
              </a:graphicData>
            </a:graphic>
          </wp:inline>
        </w:drawing>
      </w: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r>
        <w:rPr>
          <w:noProof/>
        </w:rPr>
        <w:drawing>
          <wp:inline distT="0" distB="0" distL="0" distR="0" wp14:anchorId="24353601" wp14:editId="425E0164">
            <wp:extent cx="6247120" cy="3941909"/>
            <wp:effectExtent l="0" t="0" r="1905"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6243084" cy="3939362"/>
                    </a:xfrm>
                    <a:prstGeom prst="rect">
                      <a:avLst/>
                    </a:prstGeom>
                  </pic:spPr>
                </pic:pic>
              </a:graphicData>
            </a:graphic>
          </wp:inline>
        </w:drawing>
      </w: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Pr="000B7CD8" w:rsidRDefault="000B7CD8" w:rsidP="000B7CD8">
      <w:pPr>
        <w:rPr>
          <w:rFonts w:ascii="SimSun" w:eastAsiaTheme="minorEastAsia" w:hAnsi="SimSun"/>
        </w:rPr>
      </w:pPr>
      <w:r>
        <w:rPr>
          <w:rFonts w:ascii="SimSun" w:eastAsiaTheme="minorEastAsia" w:hAnsi="SimSun" w:hint="eastAsia"/>
          <w:b/>
        </w:rPr>
        <w:lastRenderedPageBreak/>
        <w:t>LME主行情表</w:t>
      </w:r>
      <w:r>
        <w:rPr>
          <w:rFonts w:ascii="SimSun" w:eastAsiaTheme="minorEastAsia" w:hAnsi="SimSun"/>
          <w:b/>
        </w:rPr>
        <w:t>–</w:t>
      </w:r>
      <w:r w:rsidRPr="00C35A79">
        <w:t xml:space="preserve"> </w:t>
      </w:r>
      <w:r w:rsidRPr="000B7CD8">
        <w:rPr>
          <w:rFonts w:ascii="SimSun" w:eastAsiaTheme="minorEastAsia" w:hAnsi="SimSun"/>
        </w:rPr>
        <w:t>LME</w:t>
      </w:r>
      <w:r w:rsidRPr="000B7CD8">
        <w:rPr>
          <w:rFonts w:ascii="SimSun" w:eastAsiaTheme="minorEastAsia" w:hAnsi="SimSun" w:hint="eastAsia"/>
        </w:rPr>
        <w:t>提供完整的伦敦金属交易所定价和分析数据，便于您随时掌握基础金属市场的变化，并获取对关键市场驱动者的透视。用</w:t>
      </w:r>
      <w:r w:rsidRPr="000B7CD8">
        <w:rPr>
          <w:rFonts w:ascii="SimSun" w:eastAsiaTheme="minorEastAsia" w:hAnsi="SimSun"/>
        </w:rPr>
        <w:t>LME</w:t>
      </w:r>
      <w:r w:rsidRPr="000B7CD8">
        <w:rPr>
          <w:rFonts w:ascii="SimSun" w:eastAsiaTheme="minorEastAsia" w:hAnsi="SimSun" w:hint="eastAsia"/>
        </w:rPr>
        <w:t>跟踪交易所定价、交割日期数据、价差、曲线、股票、期权和波动率信息。您也可以使用</w:t>
      </w:r>
      <w:r w:rsidRPr="000B7CD8">
        <w:rPr>
          <w:rFonts w:ascii="SimSun" w:eastAsiaTheme="minorEastAsia" w:hAnsi="SimSun"/>
        </w:rPr>
        <w:t>LME</w:t>
      </w:r>
      <w:r w:rsidRPr="000B7CD8">
        <w:rPr>
          <w:rFonts w:ascii="SimSun" w:eastAsiaTheme="minorEastAsia" w:hAnsi="SimSun" w:hint="eastAsia"/>
        </w:rPr>
        <w:t>的全天日程来跟踪当前的</w:t>
      </w:r>
      <w:r w:rsidRPr="000B7CD8">
        <w:rPr>
          <w:rFonts w:ascii="SimSun" w:eastAsiaTheme="minorEastAsia" w:hAnsi="SimSun"/>
        </w:rPr>
        <w:t>LME</w:t>
      </w:r>
      <w:r w:rsidRPr="000B7CD8">
        <w:rPr>
          <w:rFonts w:ascii="SimSun" w:eastAsiaTheme="minorEastAsia" w:hAnsi="SimSun" w:hint="eastAsia"/>
        </w:rPr>
        <w:t>活动，以便为交易时段作好准备，以及追踪股票数据、官方价格和晚间估值。</w:t>
      </w:r>
      <w:r>
        <w:rPr>
          <w:rFonts w:ascii="SimSun" w:eastAsiaTheme="minorEastAsia" w:hAnsi="SimSun"/>
        </w:rPr>
        <w:br/>
      </w:r>
    </w:p>
    <w:p w:rsidR="000B7CD8" w:rsidRDefault="000B7CD8" w:rsidP="000B7CD8">
      <w:pPr>
        <w:rPr>
          <w:rFonts w:ascii="SimSun" w:eastAsiaTheme="minorEastAsia" w:hAnsi="SimSun"/>
        </w:rPr>
      </w:pPr>
      <w:r w:rsidRPr="000B7CD8">
        <w:rPr>
          <w:rFonts w:ascii="SimSun" w:eastAsiaTheme="minorEastAsia" w:hAnsi="SimSun" w:hint="eastAsia"/>
        </w:rPr>
        <w:t>当您进入</w:t>
      </w:r>
      <w:r w:rsidRPr="000B7CD8">
        <w:rPr>
          <w:rFonts w:ascii="SimSun" w:eastAsiaTheme="minorEastAsia" w:hAnsi="SimSun"/>
        </w:rPr>
        <w:t>LME</w:t>
      </w:r>
      <w:r w:rsidRPr="000B7CD8">
        <w:rPr>
          <w:rFonts w:ascii="SimSun" w:eastAsiaTheme="minorEastAsia" w:hAnsi="SimSun" w:hint="eastAsia"/>
        </w:rPr>
        <w:t>，</w:t>
      </w:r>
      <w:r w:rsidRPr="000B7CD8">
        <w:rPr>
          <w:rFonts w:ascii="SimSun" w:eastAsiaTheme="minorEastAsia" w:hAnsi="SimSun"/>
        </w:rPr>
        <w:t xml:space="preserve"> LME</w:t>
      </w:r>
      <w:r w:rsidRPr="000B7CD8">
        <w:rPr>
          <w:rFonts w:ascii="SimSun" w:eastAsiaTheme="minorEastAsia" w:hAnsi="SimSun" w:hint="eastAsia"/>
        </w:rPr>
        <w:t>主行情表</w:t>
      </w:r>
      <w:r w:rsidRPr="000B7CD8">
        <w:rPr>
          <w:rFonts w:ascii="SimSun" w:eastAsiaTheme="minorEastAsia" w:hAnsi="SimSun"/>
        </w:rPr>
        <w:t xml:space="preserve"> </w:t>
      </w:r>
      <w:r w:rsidRPr="000B7CD8">
        <w:rPr>
          <w:rFonts w:ascii="SimSun" w:eastAsiaTheme="minorEastAsia" w:hAnsi="SimSun" w:hint="eastAsia"/>
        </w:rPr>
        <w:t>屏幕便会显示，提供</w:t>
      </w:r>
      <w:r w:rsidRPr="000B7CD8">
        <w:rPr>
          <w:rFonts w:ascii="SimSun" w:eastAsiaTheme="minorEastAsia" w:hAnsi="SimSun"/>
        </w:rPr>
        <w:t>LME</w:t>
      </w:r>
      <w:r w:rsidRPr="000B7CD8">
        <w:rPr>
          <w:rFonts w:ascii="SimSun" w:eastAsiaTheme="minorEastAsia" w:hAnsi="SimSun" w:hint="eastAsia"/>
        </w:rPr>
        <w:t>的活动概览和所有列出金属的价格。您可以在选择一种金属进行深入分析前使用此概览屏幕获取交易所数据的摘要。</w:t>
      </w:r>
    </w:p>
    <w:p w:rsidR="000B7CD8" w:rsidRDefault="000B7CD8" w:rsidP="000B7CD8">
      <w:pPr>
        <w:rPr>
          <w:rFonts w:ascii="SimSun" w:eastAsiaTheme="minorEastAsia" w:hAnsi="SimSun"/>
        </w:rPr>
      </w:pPr>
    </w:p>
    <w:p w:rsidR="000B7CD8" w:rsidRDefault="000B7CD8" w:rsidP="00C35A79">
      <w:pPr>
        <w:rPr>
          <w:rFonts w:ascii="SimSun" w:eastAsiaTheme="minorEastAsia" w:hAnsi="SimSun"/>
        </w:rPr>
      </w:pPr>
      <w:r>
        <w:rPr>
          <w:noProof/>
        </w:rPr>
        <w:drawing>
          <wp:inline distT="0" distB="0" distL="0" distR="0" wp14:anchorId="71199EBB" wp14:editId="256471B6">
            <wp:extent cx="6208699" cy="4863994"/>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214431" cy="4868484"/>
                    </a:xfrm>
                    <a:prstGeom prst="rect">
                      <a:avLst/>
                    </a:prstGeom>
                  </pic:spPr>
                </pic:pic>
              </a:graphicData>
            </a:graphic>
          </wp:inline>
        </w:drawing>
      </w: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0B7CD8" w:rsidP="00C35A79">
      <w:pPr>
        <w:rPr>
          <w:rFonts w:ascii="SimSun" w:eastAsiaTheme="minorEastAsia" w:hAnsi="SimSun"/>
        </w:rPr>
      </w:pPr>
    </w:p>
    <w:p w:rsidR="000B7CD8" w:rsidRDefault="00893A64" w:rsidP="00C35A79">
      <w:pPr>
        <w:rPr>
          <w:rFonts w:eastAsiaTheme="minorEastAsia"/>
        </w:rPr>
      </w:pPr>
      <w:r>
        <w:rPr>
          <w:rFonts w:ascii="SimSun" w:eastAsiaTheme="minorEastAsia" w:hAnsi="SimSun" w:hint="eastAsia"/>
          <w:b/>
        </w:rPr>
        <w:lastRenderedPageBreak/>
        <w:t>季节性走势图</w:t>
      </w:r>
      <w:r>
        <w:rPr>
          <w:rFonts w:ascii="SimSun" w:eastAsiaTheme="minorEastAsia" w:hAnsi="SimSun"/>
          <w:b/>
        </w:rPr>
        <w:t>–</w:t>
      </w:r>
      <w:r w:rsidR="003A64E0">
        <w:rPr>
          <w:rFonts w:ascii="SimSun" w:eastAsiaTheme="minorEastAsia" w:hAnsi="SimSun" w:hint="eastAsia"/>
        </w:rPr>
        <w:t>SEAG功能</w:t>
      </w:r>
      <w:r w:rsidR="00DE3C38">
        <w:rPr>
          <w:rFonts w:ascii="SimSun" w:eastAsiaTheme="minorEastAsia" w:hAnsi="SimSun" w:hint="eastAsia"/>
        </w:rPr>
        <w:t>展示一个证券在选定时间段的季节性价格走势，帮助用户发现价格和时间变化的关系。</w:t>
      </w:r>
      <w:r>
        <w:rPr>
          <w:rFonts w:eastAsiaTheme="minorEastAsia" w:hint="eastAsia"/>
        </w:rPr>
        <w:br/>
      </w:r>
      <w:r>
        <w:rPr>
          <w:rFonts w:eastAsiaTheme="minorEastAsia" w:hint="eastAsia"/>
        </w:rPr>
        <w:br/>
      </w:r>
      <w:r>
        <w:rPr>
          <w:noProof/>
        </w:rPr>
        <w:drawing>
          <wp:inline distT="0" distB="0" distL="0" distR="0" wp14:anchorId="54648641" wp14:editId="4486578C">
            <wp:extent cx="6339328" cy="4863993"/>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337535" cy="4862617"/>
                    </a:xfrm>
                    <a:prstGeom prst="rect">
                      <a:avLst/>
                    </a:prstGeom>
                  </pic:spPr>
                </pic:pic>
              </a:graphicData>
            </a:graphic>
          </wp:inline>
        </w:drawing>
      </w: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176D32" w:rsidP="00C35A79">
      <w:pPr>
        <w:rPr>
          <w:rFonts w:eastAsiaTheme="minorEastAsia"/>
        </w:rPr>
      </w:pPr>
    </w:p>
    <w:p w:rsidR="00176D32" w:rsidRDefault="003E527B" w:rsidP="00C35A79">
      <w:pPr>
        <w:rPr>
          <w:rFonts w:ascii="SimSun" w:eastAsiaTheme="minorEastAsia" w:hAnsi="SimSun"/>
        </w:rPr>
      </w:pPr>
      <w:r>
        <w:rPr>
          <w:rFonts w:ascii="SimSun" w:eastAsiaTheme="minorEastAsia" w:hAnsi="SimSun" w:hint="eastAsia"/>
          <w:b/>
        </w:rPr>
        <w:lastRenderedPageBreak/>
        <w:t>彭博石油价格指标</w:t>
      </w:r>
      <w:r w:rsidR="00176D32">
        <w:rPr>
          <w:rFonts w:ascii="SimSun" w:eastAsiaTheme="minorEastAsia" w:hAnsi="SimSun"/>
          <w:b/>
        </w:rPr>
        <w:t>–</w:t>
      </w:r>
      <w:r w:rsidRPr="003E527B">
        <w:rPr>
          <w:rFonts w:ascii="SimSun" w:eastAsiaTheme="minorEastAsia" w:hAnsi="SimSun"/>
        </w:rPr>
        <w:t>BOIL</w:t>
      </w:r>
      <w:r w:rsidRPr="003E527B">
        <w:rPr>
          <w:rFonts w:ascii="SimSun" w:eastAsiaTheme="minorEastAsia" w:hAnsi="SimSun" w:hint="eastAsia"/>
        </w:rPr>
        <w:t>提供全球现货石油和炼油产品价格的完整图景，让您迅速地辨别价格动态及潜在的套利机会。价格按地理区域列表，按现货原油价格、石油产品、掉期基准和零售加油站价格细分。</w:t>
      </w:r>
      <w:r>
        <w:rPr>
          <w:rFonts w:ascii="SimSun" w:eastAsiaTheme="minorEastAsia" w:hAnsi="SimSun"/>
        </w:rPr>
        <w:br/>
      </w:r>
      <w:r>
        <w:rPr>
          <w:rFonts w:ascii="SimSun" w:eastAsiaTheme="minorEastAsia" w:hAnsi="SimSun" w:hint="eastAsia"/>
        </w:rPr>
        <w:br/>
      </w:r>
      <w:r>
        <w:rPr>
          <w:noProof/>
        </w:rPr>
        <w:drawing>
          <wp:inline distT="0" distB="0" distL="0" distR="0" wp14:anchorId="6A45314D" wp14:editId="50E498DC">
            <wp:extent cx="6347012" cy="4925465"/>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347542" cy="4925876"/>
                    </a:xfrm>
                    <a:prstGeom prst="rect">
                      <a:avLst/>
                    </a:prstGeom>
                  </pic:spPr>
                </pic:pic>
              </a:graphicData>
            </a:graphic>
          </wp:inline>
        </w:drawing>
      </w: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p>
    <w:p w:rsidR="003E527B" w:rsidRDefault="003E527B" w:rsidP="00C35A79">
      <w:pPr>
        <w:rPr>
          <w:rFonts w:ascii="SimSun" w:eastAsiaTheme="minorEastAsia" w:hAnsi="SimSun"/>
        </w:rPr>
      </w:pPr>
      <w:r>
        <w:rPr>
          <w:rFonts w:ascii="SimSun" w:eastAsiaTheme="minorEastAsia" w:hAnsi="SimSun" w:hint="eastAsia"/>
          <w:b/>
        </w:rPr>
        <w:lastRenderedPageBreak/>
        <w:t>贵金属价格</w:t>
      </w:r>
      <w:r>
        <w:rPr>
          <w:rFonts w:ascii="SimSun" w:eastAsiaTheme="minorEastAsia" w:hAnsi="SimSun"/>
          <w:b/>
        </w:rPr>
        <w:t>–</w:t>
      </w:r>
      <w:r w:rsidRPr="003E527B">
        <w:rPr>
          <w:rFonts w:ascii="SimSun" w:eastAsiaTheme="minorEastAsia" w:hAnsi="SimSun"/>
        </w:rPr>
        <w:t>MTL</w:t>
      </w:r>
      <w:r w:rsidRPr="003E527B">
        <w:rPr>
          <w:rFonts w:ascii="SimSun" w:eastAsiaTheme="minorEastAsia" w:hAnsi="SimSun" w:hint="eastAsia"/>
        </w:rPr>
        <w:t>提供贵金属市场的综合概览，可让您实时追踪金属价格及相关数据，以便您获得理解市场变动所需的视角。除了现货价格，</w:t>
      </w:r>
      <w:r w:rsidRPr="003E527B">
        <w:rPr>
          <w:rFonts w:ascii="SimSun" w:eastAsiaTheme="minorEastAsia" w:hAnsi="SimSun"/>
        </w:rPr>
        <w:t>MTL</w:t>
      </w:r>
      <w:r w:rsidRPr="003E527B">
        <w:rPr>
          <w:rFonts w:ascii="SimSun" w:eastAsiaTheme="minorEastAsia" w:hAnsi="SimSun" w:hint="eastAsia"/>
        </w:rPr>
        <w:t>还提供以非美元表示的金属价格和金属、</w:t>
      </w:r>
      <w:r w:rsidRPr="003E527B">
        <w:rPr>
          <w:rFonts w:ascii="SimSun" w:eastAsiaTheme="minorEastAsia" w:hAnsi="SimSun"/>
        </w:rPr>
        <w:t>ETF</w:t>
      </w:r>
      <w:r w:rsidRPr="003E527B">
        <w:rPr>
          <w:rFonts w:ascii="SimSun" w:eastAsiaTheme="minorEastAsia" w:hAnsi="SimSun" w:hint="eastAsia"/>
        </w:rPr>
        <w:t>及期货间的比率，以便</w:t>
      </w:r>
      <w:proofErr w:type="gramStart"/>
      <w:r w:rsidRPr="003E527B">
        <w:rPr>
          <w:rFonts w:ascii="SimSun" w:eastAsiaTheme="minorEastAsia" w:hAnsi="SimSun" w:hint="eastAsia"/>
        </w:rPr>
        <w:t>您确保</w:t>
      </w:r>
      <w:proofErr w:type="gramEnd"/>
      <w:r w:rsidRPr="003E527B">
        <w:rPr>
          <w:rFonts w:ascii="SimSun" w:eastAsiaTheme="minorEastAsia" w:hAnsi="SimSun" w:hint="eastAsia"/>
        </w:rPr>
        <w:t>在对</w:t>
      </w:r>
      <w:proofErr w:type="gramStart"/>
      <w:r w:rsidRPr="003E527B">
        <w:rPr>
          <w:rFonts w:ascii="SimSun" w:eastAsiaTheme="minorEastAsia" w:hAnsi="SimSun" w:hint="eastAsia"/>
        </w:rPr>
        <w:t>冲价格</w:t>
      </w:r>
      <w:proofErr w:type="gramEnd"/>
      <w:r w:rsidRPr="003E527B">
        <w:rPr>
          <w:rFonts w:ascii="SimSun" w:eastAsiaTheme="minorEastAsia" w:hAnsi="SimSun" w:hint="eastAsia"/>
        </w:rPr>
        <w:t>或向市场借出金属时得到最好的利率。追踪金属市场当前数据后，您可以接入相关彭博功能对市场数据进行更多分析。</w:t>
      </w:r>
    </w:p>
    <w:p w:rsidR="003E527B" w:rsidRDefault="003E527B" w:rsidP="00C35A79">
      <w:pPr>
        <w:rPr>
          <w:rFonts w:ascii="SimSun" w:eastAsiaTheme="minorEastAsia" w:hAnsi="SimSun"/>
        </w:rPr>
      </w:pPr>
    </w:p>
    <w:p w:rsidR="003E527B" w:rsidRDefault="00E4471E" w:rsidP="00C35A79">
      <w:pPr>
        <w:rPr>
          <w:rFonts w:ascii="SimSun" w:eastAsiaTheme="minorEastAsia" w:hAnsi="SimSun"/>
        </w:rPr>
      </w:pPr>
      <w:r>
        <w:rPr>
          <w:noProof/>
        </w:rPr>
        <w:drawing>
          <wp:inline distT="0" distB="0" distL="0" distR="0" wp14:anchorId="65957EC5" wp14:editId="144FF134">
            <wp:extent cx="6177963" cy="4794837"/>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175852" cy="4793199"/>
                    </a:xfrm>
                    <a:prstGeom prst="rect">
                      <a:avLst/>
                    </a:prstGeom>
                  </pic:spPr>
                </pic:pic>
              </a:graphicData>
            </a:graphic>
          </wp:inline>
        </w:drawing>
      </w: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4471E" w:rsidRDefault="00E4471E" w:rsidP="00C35A79">
      <w:pPr>
        <w:rPr>
          <w:rFonts w:ascii="SimSun" w:eastAsiaTheme="minorEastAsia" w:hAnsi="SimSun"/>
        </w:rPr>
      </w:pPr>
    </w:p>
    <w:p w:rsidR="00E00131" w:rsidRDefault="00E6385D" w:rsidP="00E6385D">
      <w:pPr>
        <w:rPr>
          <w:rFonts w:ascii="SimSun" w:eastAsiaTheme="minorEastAsia" w:hAnsi="SimSun"/>
          <w:b/>
        </w:rPr>
      </w:pPr>
      <w:r>
        <w:rPr>
          <w:rFonts w:ascii="SimSun" w:eastAsiaTheme="minorEastAsia" w:hAnsi="SimSun" w:hint="eastAsia"/>
          <w:b/>
        </w:rPr>
        <w:lastRenderedPageBreak/>
        <w:t>中国新闻</w:t>
      </w:r>
      <w:r>
        <w:rPr>
          <w:rFonts w:ascii="SimSun" w:eastAsiaTheme="minorEastAsia" w:hAnsi="SimSun"/>
          <w:b/>
        </w:rPr>
        <w:t>–</w:t>
      </w:r>
      <w:r w:rsidRPr="00E6385D">
        <w:t xml:space="preserve"> </w:t>
      </w:r>
      <w:r w:rsidRPr="00E6385D">
        <w:rPr>
          <w:rFonts w:ascii="SimSun" w:eastAsiaTheme="minorEastAsia" w:hAnsi="SimSun"/>
        </w:rPr>
        <w:t>XW</w:t>
      </w:r>
      <w:r w:rsidRPr="00E6385D">
        <w:rPr>
          <w:rFonts w:ascii="SimSun" w:eastAsiaTheme="minorEastAsia" w:hAnsi="SimSun" w:hint="eastAsia"/>
        </w:rPr>
        <w:t>显示和中国有关的新闻目录，当您输入</w:t>
      </w:r>
      <w:r w:rsidRPr="00E6385D">
        <w:rPr>
          <w:rFonts w:ascii="SimSun" w:eastAsiaTheme="minorEastAsia" w:hAnsi="SimSun"/>
        </w:rPr>
        <w:t>XW &lt;GO&gt;</w:t>
      </w:r>
      <w:r w:rsidRPr="00E6385D">
        <w:rPr>
          <w:rFonts w:ascii="SimSun" w:eastAsiaTheme="minorEastAsia" w:hAnsi="SimSun" w:hint="eastAsia"/>
        </w:rPr>
        <w:t>后便会出现。</w:t>
      </w:r>
      <w:r w:rsidRPr="00E6385D">
        <w:rPr>
          <w:rFonts w:ascii="SimSun" w:eastAsiaTheme="minorEastAsia" w:hAnsi="SimSun"/>
        </w:rPr>
        <w:t>XW</w:t>
      </w:r>
      <w:r w:rsidRPr="00E6385D">
        <w:rPr>
          <w:rFonts w:ascii="SimSun" w:eastAsiaTheme="minorEastAsia" w:hAnsi="SimSun" w:hint="eastAsia"/>
        </w:rPr>
        <w:t>可以用来选择与中国相关的主题（例如：中国市场更新。新闻标题根据不同的新闻来源，会以中文和您所选的语言显示。</w:t>
      </w:r>
      <w:r>
        <w:rPr>
          <w:rFonts w:ascii="SimSun" w:eastAsiaTheme="minorEastAsia" w:hAnsi="SimSun" w:hint="eastAsia"/>
          <w:b/>
        </w:rPr>
        <w:br/>
      </w:r>
      <w:r>
        <w:rPr>
          <w:rFonts w:ascii="SimSun" w:eastAsiaTheme="minorEastAsia" w:hAnsi="SimSun" w:hint="eastAsia"/>
          <w:b/>
        </w:rPr>
        <w:br/>
      </w:r>
      <w:r>
        <w:rPr>
          <w:noProof/>
        </w:rPr>
        <w:drawing>
          <wp:inline distT="0" distB="0" distL="0" distR="0" wp14:anchorId="4C150E06" wp14:editId="31454831">
            <wp:extent cx="6154911" cy="4717996"/>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151115" cy="4715086"/>
                    </a:xfrm>
                    <a:prstGeom prst="rect">
                      <a:avLst/>
                    </a:prstGeom>
                  </pic:spPr>
                </pic:pic>
              </a:graphicData>
            </a:graphic>
          </wp:inline>
        </w:drawing>
      </w:r>
    </w:p>
    <w:p w:rsidR="00E00131" w:rsidRDefault="00E00131" w:rsidP="00E6385D">
      <w:pPr>
        <w:rPr>
          <w:rFonts w:ascii="SimSun" w:eastAsiaTheme="minorEastAsia" w:hAnsi="SimSun"/>
          <w:b/>
        </w:rPr>
      </w:pPr>
    </w:p>
    <w:p w:rsidR="00E00131" w:rsidRDefault="00E00131" w:rsidP="00E6385D">
      <w:pPr>
        <w:rPr>
          <w:rFonts w:ascii="SimSun" w:eastAsiaTheme="minorEastAsia" w:hAnsi="SimSun"/>
          <w:b/>
        </w:rPr>
      </w:pPr>
    </w:p>
    <w:p w:rsidR="00E00131" w:rsidRDefault="00E00131" w:rsidP="00E6385D">
      <w:pPr>
        <w:rPr>
          <w:rFonts w:ascii="SimSun" w:eastAsiaTheme="minorEastAsia" w:hAnsi="SimSun"/>
          <w:b/>
        </w:rPr>
      </w:pPr>
    </w:p>
    <w:p w:rsidR="00E6385D" w:rsidRPr="00E6385D" w:rsidRDefault="00E6385D" w:rsidP="00E6385D">
      <w:pPr>
        <w:rPr>
          <w:rFonts w:ascii="SimSun" w:eastAsiaTheme="minorEastAsia" w:hAnsi="SimSun"/>
        </w:rPr>
      </w:pPr>
      <w:r w:rsidRPr="00E6385D">
        <w:rPr>
          <w:rFonts w:ascii="SimSun" w:eastAsiaTheme="minorEastAsia" w:hAnsi="SimSun"/>
          <w:b/>
        </w:rPr>
        <w:br/>
      </w:r>
      <w:r>
        <w:rPr>
          <w:rFonts w:ascii="SimSun" w:eastAsiaTheme="minorEastAsia" w:hAnsi="SimSun" w:hint="eastAsia"/>
          <w:b/>
        </w:rPr>
        <w:br/>
      </w:r>
    </w:p>
    <w:p w:rsidR="00E00131" w:rsidRDefault="00E00131" w:rsidP="00C35A79">
      <w:pPr>
        <w:rPr>
          <w:rFonts w:ascii="SimSun" w:eastAsiaTheme="minorEastAsia" w:hAnsi="SimSun"/>
        </w:rPr>
      </w:pPr>
      <w:r>
        <w:rPr>
          <w:noProof/>
        </w:rPr>
        <w:lastRenderedPageBreak/>
        <w:drawing>
          <wp:inline distT="0" distB="0" distL="0" distR="0" wp14:anchorId="680DFD62" wp14:editId="7BBE7CDA">
            <wp:extent cx="5940606" cy="3849701"/>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3851641"/>
                    </a:xfrm>
                    <a:prstGeom prst="rect">
                      <a:avLst/>
                    </a:prstGeom>
                  </pic:spPr>
                </pic:pic>
              </a:graphicData>
            </a:graphic>
          </wp:inline>
        </w:drawing>
      </w:r>
      <w:r w:rsidR="00B415A2">
        <w:rPr>
          <w:rFonts w:ascii="SimSun" w:eastAsiaTheme="minorEastAsia" w:hAnsi="SimSun" w:hint="eastAsia"/>
        </w:rPr>
        <w:br/>
      </w:r>
      <w:r w:rsidR="00B415A2">
        <w:rPr>
          <w:rFonts w:ascii="SimSun" w:eastAsiaTheme="minorEastAsia" w:hAnsi="SimSun" w:hint="eastAsia"/>
        </w:rPr>
        <w:br/>
      </w:r>
      <w:r w:rsidR="00B415A2">
        <w:rPr>
          <w:noProof/>
        </w:rPr>
        <w:drawing>
          <wp:inline distT="0" distB="0" distL="0" distR="0" wp14:anchorId="39D3097D" wp14:editId="2C5B5EB6">
            <wp:extent cx="5941545" cy="4066032"/>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1545" cy="4066032"/>
                    </a:xfrm>
                    <a:prstGeom prst="rect">
                      <a:avLst/>
                    </a:prstGeom>
                  </pic:spPr>
                </pic:pic>
              </a:graphicData>
            </a:graphic>
          </wp:inline>
        </w:drawing>
      </w:r>
    </w:p>
    <w:p w:rsidR="00936614" w:rsidRDefault="00936614" w:rsidP="00C35A79">
      <w:pPr>
        <w:rPr>
          <w:rFonts w:ascii="SimSun" w:eastAsiaTheme="minorEastAsia" w:hAnsi="SimSun"/>
          <w:b/>
        </w:rPr>
      </w:pPr>
    </w:p>
    <w:p w:rsidR="00936614" w:rsidRDefault="00936614" w:rsidP="00C35A79">
      <w:pPr>
        <w:rPr>
          <w:rFonts w:ascii="SimSun" w:eastAsiaTheme="minorEastAsia" w:hAnsi="SimSun"/>
          <w:b/>
        </w:rPr>
      </w:pPr>
    </w:p>
    <w:p w:rsidR="005D4A85" w:rsidRDefault="005D4A85" w:rsidP="00C35A79">
      <w:pPr>
        <w:rPr>
          <w:rFonts w:ascii="SimSun" w:eastAsiaTheme="minorEastAsia" w:hAnsi="SimSun"/>
        </w:rPr>
      </w:pPr>
      <w:r w:rsidRPr="005D4A85">
        <w:rPr>
          <w:rFonts w:ascii="SimSun" w:eastAsiaTheme="minorEastAsia" w:hAnsi="SimSun" w:hint="eastAsia"/>
          <w:b/>
        </w:rPr>
        <w:lastRenderedPageBreak/>
        <w:t>彭博简报新闻通讯</w:t>
      </w:r>
      <w:r>
        <w:rPr>
          <w:rFonts w:ascii="SimSun" w:eastAsiaTheme="minorEastAsia" w:hAnsi="SimSun" w:hint="eastAsia"/>
          <w:b/>
        </w:rPr>
        <w:t xml:space="preserve"> -</w:t>
      </w:r>
      <w:r w:rsidRPr="005D4A85">
        <w:t xml:space="preserve"> </w:t>
      </w:r>
      <w:r w:rsidRPr="005D4A85">
        <w:rPr>
          <w:rFonts w:ascii="SimSun" w:eastAsiaTheme="minorEastAsia" w:hAnsi="SimSun"/>
        </w:rPr>
        <w:t>BRIE/BRIEF</w:t>
      </w:r>
      <w:r w:rsidRPr="005D4A85">
        <w:rPr>
          <w:rFonts w:ascii="SimSun" w:eastAsiaTheme="minorEastAsia" w:hAnsi="SimSun" w:hint="eastAsia"/>
        </w:rPr>
        <w:t>允许您每日或每周阅读并直接订阅彭博新闻®的涵盖金融市场、经济数据和行业信息的彭博简报新闻通讯。彭博简报新闻通讯将彭博数据和新闻、行业特定的原始背景材料以及评论合为一体，帮助您随时了解最新动向、为日常业务需求做好充分准备。这些新闻通讯免费向彭博专业™服务系统的用户提供彭博的专有数据和驱动市场的重大突发新闻。</w:t>
      </w:r>
      <w:r>
        <w:rPr>
          <w:rFonts w:ascii="SimSun" w:eastAsiaTheme="minorEastAsia" w:hAnsi="SimSun"/>
        </w:rPr>
        <w:br/>
      </w:r>
      <w:r>
        <w:rPr>
          <w:rFonts w:ascii="SimSun" w:eastAsiaTheme="minorEastAsia" w:hAnsi="SimSun"/>
        </w:rPr>
        <w:br/>
      </w:r>
      <w:r>
        <w:rPr>
          <w:noProof/>
        </w:rPr>
        <w:drawing>
          <wp:inline distT="0" distB="0" distL="0" distR="0" wp14:anchorId="20D6CED6" wp14:editId="3D598E50">
            <wp:extent cx="6247120" cy="4410635"/>
            <wp:effectExtent l="0" t="0" r="190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245584" cy="4409551"/>
                    </a:xfrm>
                    <a:prstGeom prst="rect">
                      <a:avLst/>
                    </a:prstGeom>
                  </pic:spPr>
                </pic:pic>
              </a:graphicData>
            </a:graphic>
          </wp:inline>
        </w:drawing>
      </w: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p>
    <w:p w:rsidR="005D4A85" w:rsidRDefault="005D4A85" w:rsidP="00C35A79">
      <w:pPr>
        <w:rPr>
          <w:rFonts w:ascii="SimSun" w:eastAsiaTheme="minorEastAsia" w:hAnsi="SimSun"/>
        </w:rPr>
      </w:pPr>
      <w:r w:rsidRPr="005D4A85">
        <w:rPr>
          <w:rFonts w:ascii="SimSun" w:eastAsiaTheme="minorEastAsia" w:hAnsi="SimSun" w:hint="eastAsia"/>
          <w:b/>
        </w:rPr>
        <w:lastRenderedPageBreak/>
        <w:t>新闻检索</w:t>
      </w:r>
      <w:r>
        <w:rPr>
          <w:rFonts w:ascii="SimSun" w:eastAsiaTheme="minorEastAsia" w:hAnsi="SimSun" w:hint="eastAsia"/>
          <w:b/>
        </w:rPr>
        <w:t xml:space="preserve"> -</w:t>
      </w:r>
      <w:r w:rsidRPr="005D4A85">
        <w:t xml:space="preserve"> </w:t>
      </w:r>
      <w:r w:rsidRPr="005D4A85">
        <w:rPr>
          <w:rFonts w:ascii="SimSun" w:eastAsiaTheme="minorEastAsia" w:hAnsi="SimSun"/>
        </w:rPr>
        <w:t>NSE</w:t>
      </w:r>
      <w:r w:rsidRPr="005D4A85">
        <w:rPr>
          <w:rFonts w:ascii="SimSun" w:eastAsiaTheme="minorEastAsia" w:hAnsi="SimSun" w:hint="eastAsia"/>
        </w:rPr>
        <w:t>可以用来检索新闻、研究报告及多媒体，方便您查找对您而言最为重要的人物、公司、证券和主题的相关报道。您可以使用筛选或应用复杂的检索运算符来</w:t>
      </w:r>
      <w:proofErr w:type="gramStart"/>
      <w:r w:rsidRPr="005D4A85">
        <w:rPr>
          <w:rFonts w:ascii="SimSun" w:eastAsiaTheme="minorEastAsia" w:hAnsi="SimSun" w:hint="eastAsia"/>
        </w:rPr>
        <w:t>精简您</w:t>
      </w:r>
      <w:proofErr w:type="gramEnd"/>
      <w:r w:rsidRPr="005D4A85">
        <w:rPr>
          <w:rFonts w:ascii="SimSun" w:eastAsiaTheme="minorEastAsia" w:hAnsi="SimSun" w:hint="eastAsia"/>
        </w:rPr>
        <w:t>的检索范围，方便您仅限检索相关度最高的结果。您也可以从彭博及编辑建议来源以至地方报纸和</w:t>
      </w:r>
      <w:proofErr w:type="gramStart"/>
      <w:r w:rsidRPr="005D4A85">
        <w:rPr>
          <w:rFonts w:ascii="SimSun" w:eastAsiaTheme="minorEastAsia" w:hAnsi="SimSun" w:hint="eastAsia"/>
        </w:rPr>
        <w:t>博客</w:t>
      </w:r>
      <w:proofErr w:type="gramEnd"/>
      <w:r w:rsidRPr="005D4A85">
        <w:rPr>
          <w:rFonts w:ascii="SimSun" w:eastAsiaTheme="minorEastAsia" w:hAnsi="SimSun" w:hint="eastAsia"/>
        </w:rPr>
        <w:t>来源中选择您的偏好新闻来源。此外，您也可以将检索结果另存为标题的实时行情显示或提醒，</w:t>
      </w:r>
      <w:proofErr w:type="gramStart"/>
      <w:r w:rsidRPr="005D4A85">
        <w:rPr>
          <w:rFonts w:ascii="SimSun" w:eastAsiaTheme="minorEastAsia" w:hAnsi="SimSun" w:hint="eastAsia"/>
        </w:rPr>
        <w:t>当相关</w:t>
      </w:r>
      <w:proofErr w:type="gramEnd"/>
      <w:r w:rsidRPr="005D4A85">
        <w:rPr>
          <w:rFonts w:ascii="SimSun" w:eastAsiaTheme="minorEastAsia" w:hAnsi="SimSun" w:hint="eastAsia"/>
        </w:rPr>
        <w:t>报道发布时向</w:t>
      </w:r>
      <w:proofErr w:type="gramStart"/>
      <w:r w:rsidRPr="005D4A85">
        <w:rPr>
          <w:rFonts w:ascii="SimSun" w:eastAsiaTheme="minorEastAsia" w:hAnsi="SimSun" w:hint="eastAsia"/>
        </w:rPr>
        <w:t>您发出</w:t>
      </w:r>
      <w:proofErr w:type="gramEnd"/>
      <w:r w:rsidRPr="005D4A85">
        <w:rPr>
          <w:rFonts w:ascii="SimSun" w:eastAsiaTheme="minorEastAsia" w:hAnsi="SimSun" w:hint="eastAsia"/>
        </w:rPr>
        <w:t>通知。</w:t>
      </w:r>
    </w:p>
    <w:p w:rsidR="005D4A85" w:rsidRDefault="005D4A85" w:rsidP="00C35A79">
      <w:pPr>
        <w:rPr>
          <w:rFonts w:ascii="SimSun" w:eastAsiaTheme="minorEastAsia" w:hAnsi="SimSun"/>
        </w:rPr>
      </w:pPr>
    </w:p>
    <w:p w:rsidR="005D4A85" w:rsidRDefault="00891187" w:rsidP="00C35A79">
      <w:pPr>
        <w:rPr>
          <w:rFonts w:ascii="SimSun" w:eastAsiaTheme="minorEastAsia" w:hAnsi="SimSun"/>
        </w:rPr>
      </w:pPr>
      <w:r>
        <w:rPr>
          <w:noProof/>
        </w:rPr>
        <w:drawing>
          <wp:inline distT="0" distB="0" distL="0" distR="0" wp14:anchorId="41E34D34" wp14:editId="39A65698">
            <wp:extent cx="6331644" cy="4756416"/>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327555" cy="4753344"/>
                    </a:xfrm>
                    <a:prstGeom prst="rect">
                      <a:avLst/>
                    </a:prstGeom>
                  </pic:spPr>
                </pic:pic>
              </a:graphicData>
            </a:graphic>
          </wp:inline>
        </w:drawing>
      </w: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
    <w:p w:rsidR="00891187" w:rsidRDefault="00891187" w:rsidP="00C35A79">
      <w:pPr>
        <w:rPr>
          <w:rFonts w:ascii="SimSun" w:eastAsiaTheme="minorEastAsia" w:hAnsi="SimSun"/>
        </w:rPr>
      </w:pPr>
      <w:proofErr w:type="gramStart"/>
      <w:r>
        <w:rPr>
          <w:rFonts w:ascii="SimSun" w:eastAsiaTheme="minorEastAsia" w:hAnsi="SimSun" w:hint="eastAsia"/>
          <w:b/>
        </w:rPr>
        <w:lastRenderedPageBreak/>
        <w:t>衍生品库</w:t>
      </w:r>
      <w:proofErr w:type="gramEnd"/>
      <w:r>
        <w:rPr>
          <w:rFonts w:ascii="SimSun" w:eastAsiaTheme="minorEastAsia" w:hAnsi="SimSun" w:hint="eastAsia"/>
          <w:b/>
        </w:rPr>
        <w:t xml:space="preserve"> -</w:t>
      </w:r>
      <w:r w:rsidRPr="00891187">
        <w:t xml:space="preserve"> </w:t>
      </w:r>
      <w:r w:rsidRPr="00891187">
        <w:rPr>
          <w:rFonts w:ascii="SimSun" w:eastAsiaTheme="minorEastAsia" w:hAnsi="SimSun"/>
        </w:rPr>
        <w:t>DLIB</w:t>
      </w:r>
      <w:r w:rsidRPr="00891187">
        <w:rPr>
          <w:rFonts w:ascii="SimSun" w:eastAsiaTheme="minorEastAsia" w:hAnsi="SimSun" w:hint="eastAsia"/>
        </w:rPr>
        <w:t>可使用预建的利率、汇率和股票证券交易模板来构建多个不同资产分类的各种衍生品合约，方便您为包含特种回报的交易定价并分析相关风险。您也可以对合并股票、汇率和利率功能特色的混合证券定价。尽管</w:t>
      </w:r>
      <w:r w:rsidRPr="00891187">
        <w:rPr>
          <w:rFonts w:ascii="SimSun" w:eastAsiaTheme="minorEastAsia" w:hAnsi="SimSun"/>
        </w:rPr>
        <w:t>DLIB</w:t>
      </w:r>
      <w:r w:rsidRPr="00891187">
        <w:rPr>
          <w:rFonts w:ascii="SimSun" w:eastAsiaTheme="minorEastAsia" w:hAnsi="SimSun" w:hint="eastAsia"/>
        </w:rPr>
        <w:t>支持市场上大部分回报，不少结构债券仍然无法使用</w:t>
      </w:r>
      <w:r w:rsidRPr="00891187">
        <w:rPr>
          <w:rFonts w:ascii="SimSun" w:eastAsiaTheme="minorEastAsia" w:hAnsi="SimSun"/>
        </w:rPr>
        <w:t>DLIB</w:t>
      </w:r>
      <w:r w:rsidRPr="00891187">
        <w:rPr>
          <w:rFonts w:ascii="SimSun" w:eastAsiaTheme="minorEastAsia" w:hAnsi="SimSun" w:hint="eastAsia"/>
        </w:rPr>
        <w:t>模板进行定价。为提供全面覆盖，</w:t>
      </w:r>
      <w:r w:rsidRPr="00891187">
        <w:rPr>
          <w:rFonts w:ascii="SimSun" w:eastAsiaTheme="minorEastAsia" w:hAnsi="SimSun"/>
        </w:rPr>
        <w:t>DLIB</w:t>
      </w:r>
      <w:r w:rsidRPr="00891187">
        <w:rPr>
          <w:rFonts w:ascii="SimSun" w:eastAsiaTheme="minorEastAsia" w:hAnsi="SimSun" w:hint="eastAsia"/>
        </w:rPr>
        <w:t>提供脚本语言（</w:t>
      </w:r>
      <w:r w:rsidRPr="00891187">
        <w:rPr>
          <w:rFonts w:ascii="SimSun" w:eastAsiaTheme="minorEastAsia" w:hAnsi="SimSun"/>
        </w:rPr>
        <w:t>BLAN</w:t>
      </w:r>
      <w:r w:rsidRPr="00891187">
        <w:rPr>
          <w:rFonts w:ascii="SimSun" w:eastAsiaTheme="minorEastAsia" w:hAnsi="SimSun" w:hint="eastAsia"/>
        </w:rPr>
        <w:t>），这个建模工具可用来创建市场中可用的任何回报结构。</w:t>
      </w:r>
    </w:p>
    <w:p w:rsidR="00891187" w:rsidRDefault="00891187" w:rsidP="00C35A79">
      <w:pPr>
        <w:rPr>
          <w:rFonts w:ascii="SimSun" w:eastAsiaTheme="minorEastAsia" w:hAnsi="SimSun"/>
        </w:rPr>
      </w:pPr>
    </w:p>
    <w:p w:rsidR="00891187" w:rsidRDefault="00BD26B7" w:rsidP="00C35A79">
      <w:pPr>
        <w:rPr>
          <w:rFonts w:ascii="SimSun" w:eastAsiaTheme="minorEastAsia" w:hAnsi="SimSun"/>
        </w:rPr>
      </w:pPr>
      <w:r>
        <w:rPr>
          <w:noProof/>
        </w:rPr>
        <w:drawing>
          <wp:inline distT="0" distB="0" distL="0" distR="0" wp14:anchorId="7E48C6AE" wp14:editId="16DA931A">
            <wp:extent cx="6262487" cy="4756416"/>
            <wp:effectExtent l="0" t="0" r="508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266718" cy="4759629"/>
                    </a:xfrm>
                    <a:prstGeom prst="rect">
                      <a:avLst/>
                    </a:prstGeom>
                  </pic:spPr>
                </pic:pic>
              </a:graphicData>
            </a:graphic>
          </wp:inline>
        </w:drawing>
      </w: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9F7858">
      <w:pPr>
        <w:rPr>
          <w:rFonts w:ascii="SimSun" w:eastAsia="SimSun" w:hAnsi="SimSun"/>
        </w:rPr>
      </w:pPr>
      <w:r w:rsidRPr="007A33B1">
        <w:rPr>
          <w:rFonts w:ascii="SimSun" w:eastAsia="SimSun" w:hAnsi="SimSun" w:hint="eastAsia"/>
          <w:b/>
        </w:rPr>
        <w:lastRenderedPageBreak/>
        <w:t>交易</w:t>
      </w:r>
      <w:r>
        <w:rPr>
          <w:rFonts w:ascii="SimSun" w:eastAsia="SimSun" w:hAnsi="SimSun" w:hint="eastAsia"/>
          <w:b/>
        </w:rPr>
        <w:t>执行管理</w:t>
      </w:r>
      <w:r w:rsidRPr="007A33B1">
        <w:rPr>
          <w:rFonts w:ascii="SimSun" w:eastAsia="SimSun" w:hAnsi="SimSun" w:hint="eastAsia"/>
          <w:b/>
        </w:rPr>
        <w:t>系统</w:t>
      </w:r>
      <w:r>
        <w:rPr>
          <w:rFonts w:ascii="SimSun" w:eastAsia="SimSun" w:hAnsi="SimSun" w:hint="eastAsia"/>
        </w:rPr>
        <w:t xml:space="preserve"> - </w:t>
      </w:r>
      <w:r w:rsidRPr="009F7858">
        <w:rPr>
          <w:rFonts w:ascii="SimSun" w:eastAsia="SimSun" w:hAnsi="SimSun"/>
        </w:rPr>
        <w:t>EMSX</w:t>
      </w:r>
      <w:r w:rsidRPr="009F7858">
        <w:rPr>
          <w:rFonts w:ascii="SimSun" w:eastAsia="SimSun" w:hAnsi="SimSun" w:hint="eastAsia"/>
        </w:rPr>
        <w:t>是一个多种资产类型的交易平台，将彭博的交易所和经纪人数据与您的股票、期货和期权委托单相整合。作为一个交易执行管理系统，</w:t>
      </w:r>
      <w:r w:rsidRPr="009F7858">
        <w:rPr>
          <w:rFonts w:ascii="SimSun" w:eastAsia="SimSun" w:hAnsi="SimSun"/>
        </w:rPr>
        <w:t>EMSX</w:t>
      </w:r>
      <w:r w:rsidRPr="009F7858">
        <w:rPr>
          <w:rFonts w:ascii="SimSun" w:eastAsia="SimSun" w:hAnsi="SimSun" w:hint="eastAsia"/>
        </w:rPr>
        <w:t>让您可以向代表</w:t>
      </w:r>
      <w:r w:rsidRPr="009F7858">
        <w:rPr>
          <w:rFonts w:ascii="SimSun" w:eastAsia="SimSun" w:hAnsi="SimSun"/>
        </w:rPr>
        <w:t>2800</w:t>
      </w:r>
      <w:r w:rsidRPr="009F7858">
        <w:rPr>
          <w:rFonts w:ascii="SimSun" w:eastAsia="SimSun" w:hAnsi="SimSun" w:hint="eastAsia"/>
        </w:rPr>
        <w:t>多种运算</w:t>
      </w:r>
      <w:r w:rsidRPr="009F7858">
        <w:rPr>
          <w:rFonts w:ascii="SimSun" w:eastAsia="SimSun" w:hAnsi="SimSun"/>
        </w:rPr>
        <w:t>/DMA</w:t>
      </w:r>
      <w:r w:rsidRPr="009F7858">
        <w:rPr>
          <w:rFonts w:ascii="SimSun" w:eastAsia="SimSun" w:hAnsi="SimSun" w:hint="eastAsia"/>
        </w:rPr>
        <w:t>、项目和现金交易终点的</w:t>
      </w:r>
      <w:r w:rsidRPr="009F7858">
        <w:rPr>
          <w:rFonts w:ascii="SimSun" w:eastAsia="SimSun" w:hAnsi="SimSun"/>
        </w:rPr>
        <w:t>1300</w:t>
      </w:r>
      <w:r w:rsidRPr="009F7858">
        <w:rPr>
          <w:rFonts w:ascii="SimSun" w:eastAsia="SimSun" w:hAnsi="SimSun" w:hint="eastAsia"/>
        </w:rPr>
        <w:t>多个经纪人无缝递送。为了促进结算流程的顺利进行，您可以用</w:t>
      </w:r>
      <w:r w:rsidRPr="009F7858">
        <w:rPr>
          <w:rFonts w:ascii="SimSun" w:eastAsia="SimSun" w:hAnsi="SimSun"/>
        </w:rPr>
        <w:t>EMSX</w:t>
      </w:r>
      <w:r w:rsidRPr="009F7858">
        <w:rPr>
          <w:rFonts w:ascii="SimSun" w:eastAsia="SimSun" w:hAnsi="SimSun" w:hint="eastAsia"/>
        </w:rPr>
        <w:t>将委托单详情下载到会计和后台系统，并运行执行报告以实时填充交易委托管理系统（</w:t>
      </w:r>
      <w:r w:rsidRPr="009F7858">
        <w:rPr>
          <w:rFonts w:ascii="SimSun" w:eastAsia="SimSun" w:hAnsi="SimSun"/>
        </w:rPr>
        <w:t>OMS</w:t>
      </w:r>
      <w:r w:rsidRPr="009F7858">
        <w:rPr>
          <w:rFonts w:ascii="SimSun" w:eastAsia="SimSun" w:hAnsi="SimSun" w:hint="eastAsia"/>
        </w:rPr>
        <w:t>）。</w:t>
      </w:r>
      <w:r w:rsidRPr="009F7858">
        <w:rPr>
          <w:rFonts w:ascii="SimSun" w:eastAsia="SimSun" w:hAnsi="SimSun"/>
        </w:rPr>
        <w:t>EMSX</w:t>
      </w:r>
      <w:r w:rsidRPr="009F7858">
        <w:rPr>
          <w:rFonts w:ascii="SimSun" w:eastAsia="SimSun" w:hAnsi="SimSun" w:hint="eastAsia"/>
        </w:rPr>
        <w:t>提供一个直通式交易处理方案，整合并自动执行您的全球交易平台的所有交易活动。</w:t>
      </w:r>
    </w:p>
    <w:p w:rsidR="009F7858" w:rsidRDefault="009F7858" w:rsidP="009F7858">
      <w:pPr>
        <w:rPr>
          <w:rFonts w:ascii="SimSun" w:eastAsia="SimSun" w:hAnsi="SimSun"/>
        </w:rPr>
      </w:pPr>
    </w:p>
    <w:p w:rsidR="009F7858" w:rsidRPr="007A33B1" w:rsidRDefault="009F7858" w:rsidP="009F7858">
      <w:pPr>
        <w:rPr>
          <w:rFonts w:ascii="SimSun" w:eastAsia="SimSun" w:hAnsi="SimSun"/>
        </w:rPr>
      </w:pPr>
      <w:r w:rsidRPr="009F7858">
        <w:rPr>
          <w:rFonts w:ascii="SimSun" w:eastAsia="SimSun" w:hAnsi="SimSun"/>
        </w:rPr>
        <w:t>EMSX</w:t>
      </w:r>
      <w:r w:rsidRPr="009F7858">
        <w:rPr>
          <w:rFonts w:ascii="SimSun" w:eastAsia="SimSun" w:hAnsi="SimSun" w:hint="eastAsia"/>
        </w:rPr>
        <w:t>由三个主要导航元素</w:t>
      </w:r>
      <w:r w:rsidRPr="009F7858">
        <w:rPr>
          <w:rFonts w:ascii="SimSun" w:eastAsia="SimSun" w:hAnsi="SimSun"/>
        </w:rPr>
        <w:t xml:space="preserve"> - </w:t>
      </w:r>
      <w:r w:rsidRPr="009F7858">
        <w:rPr>
          <w:rFonts w:ascii="SimSun" w:eastAsia="SimSun" w:hAnsi="SimSun" w:hint="eastAsia"/>
        </w:rPr>
        <w:t>主工具栏、交易记录图标工具栏以及导航栏</w:t>
      </w:r>
      <w:r w:rsidRPr="009F7858">
        <w:rPr>
          <w:rFonts w:ascii="SimSun" w:eastAsia="SimSun" w:hAnsi="SimSun"/>
        </w:rPr>
        <w:t xml:space="preserve"> - </w:t>
      </w:r>
      <w:r w:rsidRPr="009F7858">
        <w:rPr>
          <w:rFonts w:ascii="SimSun" w:eastAsia="SimSun" w:hAnsi="SimSun" w:hint="eastAsia"/>
        </w:rPr>
        <w:t>和自设交易记录簿组成。</w:t>
      </w:r>
      <w:r w:rsidRPr="009F7858">
        <w:rPr>
          <w:rFonts w:ascii="SimSun" w:eastAsia="SimSun" w:hAnsi="SimSun"/>
        </w:rPr>
        <w:t>EMSX</w:t>
      </w:r>
      <w:r w:rsidRPr="009F7858">
        <w:rPr>
          <w:rFonts w:ascii="SimSun" w:eastAsia="SimSun" w:hAnsi="SimSun" w:hint="eastAsia"/>
        </w:rPr>
        <w:t>可自</w:t>
      </w:r>
      <w:proofErr w:type="gramStart"/>
      <w:r w:rsidRPr="009F7858">
        <w:rPr>
          <w:rFonts w:ascii="SimSun" w:eastAsia="SimSun" w:hAnsi="SimSun" w:hint="eastAsia"/>
        </w:rPr>
        <w:t>设程度</w:t>
      </w:r>
      <w:proofErr w:type="gramEnd"/>
      <w:r w:rsidRPr="009F7858">
        <w:rPr>
          <w:rFonts w:ascii="SimSun" w:eastAsia="SimSun" w:hAnsi="SimSun" w:hint="eastAsia"/>
        </w:rPr>
        <w:t>很高，为您提供大量的视图选项。您可以为在屏幕左下方显示的</w:t>
      </w:r>
      <w:r w:rsidRPr="009F7858">
        <w:rPr>
          <w:rFonts w:ascii="SimSun" w:eastAsia="SimSun" w:hAnsi="SimSun"/>
        </w:rPr>
        <w:t>4</w:t>
      </w:r>
      <w:r w:rsidRPr="009F7858">
        <w:rPr>
          <w:rFonts w:ascii="SimSun" w:eastAsia="SimSun" w:hAnsi="SimSun" w:hint="eastAsia"/>
        </w:rPr>
        <w:t>个视图（标签页）中的任意一个选择显示</w:t>
      </w:r>
      <w:r w:rsidRPr="009F7858">
        <w:rPr>
          <w:rFonts w:ascii="SimSun" w:eastAsia="SimSun" w:hAnsi="SimSun"/>
        </w:rPr>
        <w:t>1</w:t>
      </w:r>
      <w:r w:rsidRPr="009F7858">
        <w:rPr>
          <w:rFonts w:ascii="SimSun" w:eastAsia="SimSun" w:hAnsi="SimSun" w:hint="eastAsia"/>
        </w:rPr>
        <w:t>至</w:t>
      </w:r>
      <w:r w:rsidRPr="009F7858">
        <w:rPr>
          <w:rFonts w:ascii="SimSun" w:eastAsia="SimSun" w:hAnsi="SimSun"/>
        </w:rPr>
        <w:t>6</w:t>
      </w:r>
      <w:r w:rsidRPr="009F7858">
        <w:rPr>
          <w:rFonts w:ascii="SimSun" w:eastAsia="SimSun" w:hAnsi="SimSun" w:hint="eastAsia"/>
        </w:rPr>
        <w:t>个交易记录（委托单、递送及</w:t>
      </w:r>
      <w:r w:rsidRPr="009F7858">
        <w:rPr>
          <w:rFonts w:ascii="SimSun" w:eastAsia="SimSun" w:hAnsi="SimSun"/>
        </w:rPr>
        <w:t>/</w:t>
      </w:r>
      <w:r w:rsidRPr="009F7858">
        <w:rPr>
          <w:rFonts w:ascii="SimSun" w:eastAsia="SimSun" w:hAnsi="SimSun" w:hint="eastAsia"/>
        </w:rPr>
        <w:t>或成交）。该设定可让您快速有效地管理委托单并在不同的记录簿视图之间自由切换。</w:t>
      </w:r>
      <w:r>
        <w:rPr>
          <w:rFonts w:ascii="SimSun" w:eastAsia="SimSun" w:hAnsi="SimSun"/>
        </w:rPr>
        <w:br/>
      </w:r>
      <w:r>
        <w:rPr>
          <w:rFonts w:ascii="SimSun" w:eastAsia="SimSun" w:hAnsi="SimSun" w:hint="eastAsia"/>
        </w:rPr>
        <w:br/>
      </w:r>
      <w:r>
        <w:rPr>
          <w:noProof/>
        </w:rPr>
        <w:drawing>
          <wp:inline distT="0" distB="0" distL="0" distR="0" wp14:anchorId="5AD9378B" wp14:editId="35088F1C">
            <wp:extent cx="6262488" cy="4902413"/>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262488" cy="4902413"/>
                    </a:xfrm>
                    <a:prstGeom prst="rect">
                      <a:avLst/>
                    </a:prstGeom>
                  </pic:spPr>
                </pic:pic>
              </a:graphicData>
            </a:graphic>
          </wp:inline>
        </w:drawing>
      </w:r>
    </w:p>
    <w:p w:rsidR="009F7858" w:rsidRPr="007A33B1" w:rsidRDefault="009F7858" w:rsidP="009F7858">
      <w:pPr>
        <w:rPr>
          <w:rFonts w:ascii="SimSun" w:eastAsia="SimSun"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Theme="minorEastAsia" w:hAnsi="SimSun"/>
        </w:rPr>
      </w:pPr>
    </w:p>
    <w:p w:rsidR="009F7858" w:rsidRDefault="009F7858" w:rsidP="00C35A79">
      <w:pPr>
        <w:rPr>
          <w:rFonts w:ascii="SimSun" w:eastAsia="SimSun" w:hAnsi="SimSun"/>
        </w:rPr>
      </w:pPr>
      <w:r>
        <w:rPr>
          <w:rFonts w:ascii="SimSun" w:eastAsia="SimSun" w:hAnsi="SimSun" w:hint="eastAsia"/>
          <w:b/>
        </w:rPr>
        <w:lastRenderedPageBreak/>
        <w:t>债券交易平台</w:t>
      </w:r>
      <w:r>
        <w:rPr>
          <w:rFonts w:ascii="SimSun" w:eastAsia="SimSun" w:hAnsi="SimSun" w:hint="eastAsia"/>
        </w:rPr>
        <w:t xml:space="preserve"> - </w:t>
      </w:r>
      <w:r w:rsidRPr="009F7858">
        <w:rPr>
          <w:rFonts w:ascii="SimSun" w:eastAsia="SimSun" w:hAnsi="SimSun"/>
        </w:rPr>
        <w:t xml:space="preserve">FIT </w:t>
      </w:r>
      <w:r w:rsidRPr="009F7858">
        <w:rPr>
          <w:rFonts w:ascii="SimSun" w:eastAsia="SimSun" w:hAnsi="SimSun" w:hint="eastAsia"/>
        </w:rPr>
        <w:t>为美国利率（美国国债、机构</w:t>
      </w:r>
      <w:r w:rsidRPr="009F7858">
        <w:rPr>
          <w:rFonts w:ascii="SimSun" w:eastAsia="SimSun" w:hAnsi="SimSun"/>
        </w:rPr>
        <w:t>TBA</w:t>
      </w:r>
      <w:r w:rsidRPr="009F7858">
        <w:rPr>
          <w:rFonts w:ascii="SimSun" w:eastAsia="SimSun" w:hAnsi="SimSun" w:hint="eastAsia"/>
        </w:rPr>
        <w:t>、机构债）以及涵盖广泛的全球主权债务的固定收益电子交易平台。</w:t>
      </w:r>
      <w:r w:rsidRPr="009F7858">
        <w:rPr>
          <w:rFonts w:ascii="SimSun" w:eastAsia="SimSun" w:hAnsi="SimSun"/>
        </w:rPr>
        <w:t>FIT</w:t>
      </w:r>
      <w:r w:rsidRPr="009F7858">
        <w:rPr>
          <w:rFonts w:ascii="SimSun" w:eastAsia="SimSun" w:hAnsi="SimSun" w:hint="eastAsia"/>
        </w:rPr>
        <w:t>将所有固定收益电子交易产品链接至一个门户并提供多重券商、可执行综合报价，方便您通过彭博专业®服务的单一功能暂存、监控、交易并进行交易分配</w:t>
      </w:r>
      <w:r>
        <w:rPr>
          <w:rFonts w:ascii="SimSun" w:eastAsia="SimSun" w:hAnsi="SimSun" w:hint="eastAsia"/>
        </w:rPr>
        <w:t>。</w:t>
      </w:r>
    </w:p>
    <w:p w:rsidR="009F7858" w:rsidRDefault="009F7858" w:rsidP="00C35A79">
      <w:pPr>
        <w:rPr>
          <w:rFonts w:ascii="SimSun" w:eastAsia="SimSun" w:hAnsi="SimSun"/>
        </w:rPr>
      </w:pPr>
    </w:p>
    <w:p w:rsidR="009F7858" w:rsidRDefault="009F7858" w:rsidP="00C35A79">
      <w:pPr>
        <w:rPr>
          <w:rFonts w:ascii="SimSun" w:eastAsiaTheme="minorEastAsia" w:hAnsi="SimSun"/>
        </w:rPr>
      </w:pPr>
      <w:r w:rsidRPr="009F7858">
        <w:rPr>
          <w:rFonts w:ascii="SimSun" w:eastAsiaTheme="minorEastAsia" w:hAnsi="SimSun"/>
        </w:rPr>
        <w:t>FIT</w:t>
      </w:r>
      <w:r w:rsidRPr="009F7858">
        <w:rPr>
          <w:rFonts w:ascii="SimSun" w:eastAsiaTheme="minorEastAsia" w:hAnsi="SimSun" w:hint="eastAsia"/>
        </w:rPr>
        <w:t>功能屏幕分为控制区和市场行情显示部分。您可以利用控制区加载市场页面并选择标签页在市场行情显示中显示证券类型。在市场行情显示中，您可以观察利率并点击买价或卖价以启动交易单。</w:t>
      </w: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r>
        <w:rPr>
          <w:noProof/>
        </w:rPr>
        <w:drawing>
          <wp:inline distT="0" distB="0" distL="0" distR="0" wp14:anchorId="2B513D02" wp14:editId="5F71011A">
            <wp:extent cx="6285540" cy="4495160"/>
            <wp:effectExtent l="0" t="0" r="127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6284796" cy="4494628"/>
                    </a:xfrm>
                    <a:prstGeom prst="rect">
                      <a:avLst/>
                    </a:prstGeom>
                  </pic:spPr>
                </pic:pic>
              </a:graphicData>
            </a:graphic>
          </wp:inline>
        </w:drawing>
      </w: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p>
    <w:p w:rsidR="00250597" w:rsidRDefault="00250597" w:rsidP="00C35A79">
      <w:pPr>
        <w:rPr>
          <w:rFonts w:ascii="SimSun" w:eastAsiaTheme="minorEastAsia" w:hAnsi="SimSun"/>
        </w:rPr>
      </w:pPr>
    </w:p>
    <w:p w:rsidR="00BD26B7" w:rsidRDefault="0055795C" w:rsidP="00BD26B7">
      <w:pPr>
        <w:rPr>
          <w:rFonts w:ascii="SimSun" w:eastAsiaTheme="minorEastAsia" w:hAnsi="SimSun"/>
        </w:rPr>
      </w:pPr>
      <w:r w:rsidRPr="0055795C">
        <w:rPr>
          <w:rFonts w:ascii="SimSun" w:eastAsiaTheme="minorEastAsia" w:hAnsi="SimSun" w:hint="eastAsia"/>
          <w:b/>
        </w:rPr>
        <w:lastRenderedPageBreak/>
        <w:t xml:space="preserve">外汇电子交易 </w:t>
      </w:r>
      <w:r>
        <w:rPr>
          <w:rFonts w:ascii="SimSun" w:eastAsiaTheme="minorEastAsia" w:hAnsi="SimSun"/>
          <w:b/>
        </w:rPr>
        <w:t>–</w:t>
      </w:r>
      <w:r w:rsidR="00BD26B7" w:rsidRPr="00BD26B7">
        <w:rPr>
          <w:rFonts w:ascii="SimSun" w:eastAsiaTheme="minorEastAsia" w:hAnsi="SimSun"/>
        </w:rPr>
        <w:t>FXGO</w:t>
      </w:r>
      <w:r w:rsidR="00BD26B7" w:rsidRPr="00BD26B7">
        <w:rPr>
          <w:rFonts w:ascii="SimSun" w:eastAsiaTheme="minorEastAsia" w:hAnsi="SimSun" w:hint="eastAsia"/>
        </w:rPr>
        <w:t>使您能够方便地进行即期、远期、无本金交割远期、期权或存款交易。通过</w:t>
      </w:r>
      <w:r w:rsidR="00BD26B7" w:rsidRPr="00BD26B7">
        <w:rPr>
          <w:rFonts w:ascii="SimSun" w:eastAsiaTheme="minorEastAsia" w:hAnsi="SimSun"/>
        </w:rPr>
        <w:t>FXGO</w:t>
      </w:r>
      <w:r w:rsidR="00BD26B7" w:rsidRPr="00BD26B7">
        <w:rPr>
          <w:rFonts w:ascii="SimSun" w:eastAsiaTheme="minorEastAsia" w:hAnsi="SimSun" w:hint="eastAsia"/>
        </w:rPr>
        <w:t>，您将能够访问数以百计的全球性和地区性流动性提供者，直接与您的当地市场交易，实现任何货币对或合约的流动性。</w:t>
      </w:r>
      <w:r w:rsidR="00BD26B7" w:rsidRPr="00BD26B7">
        <w:rPr>
          <w:rFonts w:ascii="SimSun" w:eastAsiaTheme="minorEastAsia" w:hAnsi="SimSun"/>
        </w:rPr>
        <w:t>FXGO</w:t>
      </w:r>
      <w:r w:rsidR="00BD26B7" w:rsidRPr="00BD26B7">
        <w:rPr>
          <w:rFonts w:ascii="SimSun" w:eastAsiaTheme="minorEastAsia" w:hAnsi="SimSun" w:hint="eastAsia"/>
        </w:rPr>
        <w:t>还可以与您的委托单管理、财务管理和会计系统相集成。</w:t>
      </w:r>
    </w:p>
    <w:p w:rsidR="00BD26B7" w:rsidRDefault="00BD26B7" w:rsidP="00BD26B7">
      <w:pPr>
        <w:rPr>
          <w:rFonts w:ascii="SimSun" w:eastAsiaTheme="minorEastAsia" w:hAnsi="SimSun"/>
        </w:rPr>
      </w:pPr>
    </w:p>
    <w:p w:rsidR="00BD26B7" w:rsidRPr="00BD26B7" w:rsidRDefault="00BD26B7" w:rsidP="00BD26B7">
      <w:pPr>
        <w:rPr>
          <w:rFonts w:ascii="SimSun" w:eastAsiaTheme="minorEastAsia" w:hAnsi="SimSun"/>
        </w:rPr>
      </w:pPr>
      <w:r w:rsidRPr="00BD26B7">
        <w:rPr>
          <w:rFonts w:ascii="SimSun" w:eastAsiaTheme="minorEastAsia" w:hAnsi="SimSun" w:hint="eastAsia"/>
        </w:rPr>
        <w:t>这款平台便于您以各种灵活格式进行直通式处理</w:t>
      </w:r>
      <w:r w:rsidRPr="00BD26B7">
        <w:rPr>
          <w:rFonts w:ascii="SimSun" w:eastAsiaTheme="minorEastAsia" w:hAnsi="SimSun"/>
        </w:rPr>
        <w:t>(STP)</w:t>
      </w:r>
      <w:r w:rsidRPr="00BD26B7">
        <w:rPr>
          <w:rFonts w:ascii="SimSun" w:eastAsiaTheme="minorEastAsia" w:hAnsi="SimSun" w:hint="eastAsia"/>
        </w:rPr>
        <w:t>，实现更加高效的无缝无差错工作流程。</w:t>
      </w:r>
    </w:p>
    <w:p w:rsidR="00250597" w:rsidRDefault="00BD26B7" w:rsidP="00BD26B7">
      <w:pPr>
        <w:rPr>
          <w:rFonts w:ascii="SimSun" w:eastAsiaTheme="minorEastAsia" w:hAnsi="SimSun"/>
        </w:rPr>
      </w:pPr>
      <w:r w:rsidRPr="00BD26B7">
        <w:rPr>
          <w:rFonts w:ascii="SimSun" w:eastAsiaTheme="minorEastAsia" w:hAnsi="SimSun" w:hint="eastAsia"/>
        </w:rPr>
        <w:t>通过</w:t>
      </w:r>
      <w:r w:rsidRPr="00BD26B7">
        <w:rPr>
          <w:rFonts w:ascii="SimSun" w:eastAsiaTheme="minorEastAsia" w:hAnsi="SimSun"/>
        </w:rPr>
        <w:t>FXGO</w:t>
      </w:r>
      <w:r w:rsidRPr="00BD26B7">
        <w:rPr>
          <w:rFonts w:ascii="SimSun" w:eastAsiaTheme="minorEastAsia" w:hAnsi="SimSun" w:hint="eastAsia"/>
        </w:rPr>
        <w:t>，外汇专业人士及市场参与者将能够接触到更多银行，同时银行也将能够接触到更多潜在客户。从而使您获得更好的流动性、更低的成本、更大成交量和更优惠定价。</w:t>
      </w:r>
    </w:p>
    <w:p w:rsidR="0055795C" w:rsidRDefault="0055795C" w:rsidP="00C35A79">
      <w:pPr>
        <w:rPr>
          <w:rFonts w:ascii="SimSun" w:eastAsiaTheme="minorEastAsia" w:hAnsi="SimSun"/>
        </w:rPr>
      </w:pPr>
    </w:p>
    <w:p w:rsidR="0055795C" w:rsidRDefault="00993729" w:rsidP="00C35A79">
      <w:pPr>
        <w:rPr>
          <w:rFonts w:ascii="SimSun" w:eastAsiaTheme="minorEastAsia" w:hAnsi="SimSun"/>
        </w:rPr>
      </w:pPr>
      <w:r>
        <w:rPr>
          <w:noProof/>
        </w:rPr>
        <w:drawing>
          <wp:inline distT="0" distB="0" distL="0" distR="0" wp14:anchorId="5B754521" wp14:editId="414904C1">
            <wp:extent cx="6416168" cy="4648841"/>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6422110" cy="4653146"/>
                    </a:xfrm>
                    <a:prstGeom prst="rect">
                      <a:avLst/>
                    </a:prstGeom>
                  </pic:spPr>
                </pic:pic>
              </a:graphicData>
            </a:graphic>
          </wp:inline>
        </w:drawing>
      </w: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Pr="0055795C" w:rsidRDefault="0055795C" w:rsidP="00C35A79">
      <w:pPr>
        <w:rPr>
          <w:rFonts w:ascii="SimSun" w:eastAsiaTheme="minorEastAsia" w:hAnsi="SimSun"/>
        </w:rPr>
      </w:pPr>
    </w:p>
    <w:p w:rsidR="0055795C" w:rsidRDefault="0055795C" w:rsidP="00C35A79">
      <w:pPr>
        <w:rPr>
          <w:rFonts w:ascii="SimSun" w:eastAsiaTheme="minorEastAsia" w:hAnsi="SimSun"/>
          <w:b/>
        </w:rPr>
      </w:pPr>
    </w:p>
    <w:p w:rsidR="0055795C" w:rsidRDefault="0055795C" w:rsidP="00C35A79">
      <w:pPr>
        <w:rPr>
          <w:rFonts w:ascii="SimSun" w:eastAsiaTheme="minorEastAsia" w:hAnsi="SimSun"/>
          <w:b/>
        </w:rPr>
      </w:pPr>
    </w:p>
    <w:p w:rsidR="0055795C" w:rsidRDefault="0055795C" w:rsidP="00C35A79">
      <w:pPr>
        <w:rPr>
          <w:rFonts w:ascii="SimSun" w:eastAsiaTheme="minorEastAsia" w:hAnsi="SimSun"/>
          <w:b/>
        </w:rPr>
      </w:pPr>
    </w:p>
    <w:p w:rsidR="0055795C" w:rsidRDefault="0055795C" w:rsidP="00C35A79">
      <w:pPr>
        <w:rPr>
          <w:rFonts w:ascii="SimSun" w:eastAsiaTheme="minorEastAsia" w:hAnsi="SimSun"/>
          <w:b/>
        </w:rPr>
      </w:pPr>
    </w:p>
    <w:p w:rsidR="0055795C" w:rsidRDefault="0055795C" w:rsidP="00C35A79">
      <w:pPr>
        <w:rPr>
          <w:rFonts w:ascii="SimSun" w:eastAsiaTheme="minorEastAsia" w:hAnsi="SimSun"/>
        </w:rPr>
      </w:pPr>
      <w:proofErr w:type="gramStart"/>
      <w:r>
        <w:rPr>
          <w:rFonts w:ascii="SimSun" w:eastAsiaTheme="minorEastAsia" w:hAnsi="SimSun" w:hint="eastAsia"/>
          <w:b/>
        </w:rPr>
        <w:lastRenderedPageBreak/>
        <w:t>多资产</w:t>
      </w:r>
      <w:proofErr w:type="gramEnd"/>
      <w:r>
        <w:rPr>
          <w:rFonts w:ascii="SimSun" w:eastAsiaTheme="minorEastAsia" w:hAnsi="SimSun" w:hint="eastAsia"/>
          <w:b/>
        </w:rPr>
        <w:t xml:space="preserve">风险系统 </w:t>
      </w:r>
      <w:r>
        <w:rPr>
          <w:rFonts w:ascii="SimSun" w:eastAsiaTheme="minorEastAsia" w:hAnsi="SimSun"/>
          <w:b/>
        </w:rPr>
        <w:t>–</w:t>
      </w:r>
      <w:r w:rsidR="00B11FB2">
        <w:rPr>
          <w:rFonts w:ascii="SimSun" w:eastAsiaTheme="minorEastAsia" w:hAnsi="SimSun"/>
        </w:rPr>
        <w:t>MAR</w:t>
      </w:r>
      <w:r w:rsidR="001E790F">
        <w:rPr>
          <w:rFonts w:ascii="SimSun" w:eastAsiaTheme="minorEastAsia" w:hAnsi="SimSun" w:hint="eastAsia"/>
        </w:rPr>
        <w:t>S</w:t>
      </w:r>
      <w:r w:rsidR="00B11FB2" w:rsidRPr="00B11FB2">
        <w:rPr>
          <w:rFonts w:ascii="SimSun" w:eastAsiaTheme="minorEastAsia" w:hAnsi="SimSun" w:hint="eastAsia"/>
        </w:rPr>
        <w:t>提供风险管理、压力测试和情景分析工具，方便您对包含股票、外汇、利率、通胀和商品衍生品及其标的工具的</w:t>
      </w:r>
      <w:proofErr w:type="gramStart"/>
      <w:r w:rsidR="00B11FB2" w:rsidRPr="00B11FB2">
        <w:rPr>
          <w:rFonts w:ascii="SimSun" w:eastAsiaTheme="minorEastAsia" w:hAnsi="SimSun" w:hint="eastAsia"/>
        </w:rPr>
        <w:t>多资产</w:t>
      </w:r>
      <w:proofErr w:type="gramEnd"/>
      <w:r w:rsidR="00B11FB2" w:rsidRPr="00B11FB2">
        <w:rPr>
          <w:rFonts w:ascii="SimSun" w:eastAsiaTheme="minorEastAsia" w:hAnsi="SimSun" w:hint="eastAsia"/>
        </w:rPr>
        <w:t>投资组合进行风险管理。</w:t>
      </w:r>
      <w:r w:rsidR="00B11FB2" w:rsidRPr="00B11FB2">
        <w:rPr>
          <w:rFonts w:ascii="SimSun" w:eastAsiaTheme="minorEastAsia" w:hAnsi="SimSun"/>
        </w:rPr>
        <w:t>MARS</w:t>
      </w:r>
      <w:r w:rsidR="00B11FB2" w:rsidRPr="00B11FB2">
        <w:rPr>
          <w:rFonts w:ascii="SimSun" w:eastAsiaTheme="minorEastAsia" w:hAnsi="SimSun" w:hint="eastAsia"/>
        </w:rPr>
        <w:t>通过涵盖广泛的全球价格、收益率、利差和风险分析数据传输以及彭博卓越的定价模型，</w:t>
      </w:r>
      <w:proofErr w:type="gramStart"/>
      <w:r w:rsidR="00B11FB2" w:rsidRPr="00B11FB2">
        <w:rPr>
          <w:rFonts w:ascii="SimSun" w:eastAsiaTheme="minorEastAsia" w:hAnsi="SimSun" w:hint="eastAsia"/>
        </w:rPr>
        <w:t>简化您</w:t>
      </w:r>
      <w:proofErr w:type="gramEnd"/>
      <w:r w:rsidR="00B11FB2" w:rsidRPr="00B11FB2">
        <w:rPr>
          <w:rFonts w:ascii="SimSun" w:eastAsiaTheme="minorEastAsia" w:hAnsi="SimSun" w:hint="eastAsia"/>
        </w:rPr>
        <w:t>的工作流程。内建的计算功能让您可以针对投资组合进行压力测试，以根据阶梯式的或极端的市场变化重新计算市场价值。您也可以利用自</w:t>
      </w:r>
      <w:proofErr w:type="gramStart"/>
      <w:r w:rsidR="00B11FB2" w:rsidRPr="00B11FB2">
        <w:rPr>
          <w:rFonts w:ascii="SimSun" w:eastAsiaTheme="minorEastAsia" w:hAnsi="SimSun" w:hint="eastAsia"/>
        </w:rPr>
        <w:t>设程度</w:t>
      </w:r>
      <w:proofErr w:type="gramEnd"/>
      <w:r w:rsidR="00B11FB2" w:rsidRPr="00B11FB2">
        <w:rPr>
          <w:rFonts w:ascii="SimSun" w:eastAsiaTheme="minorEastAsia" w:hAnsi="SimSun" w:hint="eastAsia"/>
        </w:rPr>
        <w:t>很高的工具在图表中显示曲线并</w:t>
      </w:r>
      <w:proofErr w:type="gramStart"/>
      <w:r w:rsidR="00B11FB2" w:rsidRPr="00B11FB2">
        <w:rPr>
          <w:rFonts w:ascii="SimSun" w:eastAsiaTheme="minorEastAsia" w:hAnsi="SimSun" w:hint="eastAsia"/>
        </w:rPr>
        <w:t>运行收</w:t>
      </w:r>
      <w:proofErr w:type="gramEnd"/>
      <w:r w:rsidR="00B11FB2" w:rsidRPr="00B11FB2">
        <w:rPr>
          <w:rFonts w:ascii="SimSun" w:eastAsiaTheme="minorEastAsia" w:hAnsi="SimSun" w:hint="eastAsia"/>
        </w:rPr>
        <w:t>平分析，然后比较和分析套期选项。</w:t>
      </w:r>
    </w:p>
    <w:p w:rsidR="0055795C" w:rsidRDefault="0055795C" w:rsidP="00C35A79">
      <w:pPr>
        <w:rPr>
          <w:rFonts w:ascii="SimSun" w:eastAsiaTheme="minorEastAsia" w:hAnsi="SimSun"/>
        </w:rPr>
      </w:pPr>
    </w:p>
    <w:p w:rsidR="0055795C" w:rsidRDefault="00B11FB2" w:rsidP="00C35A79">
      <w:pPr>
        <w:rPr>
          <w:rFonts w:ascii="SimSun" w:eastAsiaTheme="minorEastAsia" w:hAnsi="SimSun"/>
        </w:rPr>
      </w:pPr>
      <w:r>
        <w:rPr>
          <w:noProof/>
        </w:rPr>
        <w:drawing>
          <wp:inline distT="0" distB="0" distL="0" distR="0" wp14:anchorId="346EFEEC" wp14:editId="415FAEE1">
            <wp:extent cx="6239435" cy="4733365"/>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237446" cy="4731856"/>
                    </a:xfrm>
                    <a:prstGeom prst="rect">
                      <a:avLst/>
                    </a:prstGeom>
                  </pic:spPr>
                </pic:pic>
              </a:graphicData>
            </a:graphic>
          </wp:inline>
        </w:drawing>
      </w: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p>
    <w:p w:rsidR="0055795C" w:rsidRDefault="0055795C" w:rsidP="00C35A79">
      <w:pPr>
        <w:rPr>
          <w:rFonts w:ascii="SimSun" w:eastAsiaTheme="minorEastAsia" w:hAnsi="SimSun"/>
        </w:rPr>
      </w:pPr>
      <w:r w:rsidRPr="0055795C">
        <w:rPr>
          <w:rFonts w:ascii="SimSun" w:eastAsiaTheme="minorEastAsia" w:hAnsi="SimSun" w:hint="eastAsia"/>
          <w:b/>
        </w:rPr>
        <w:lastRenderedPageBreak/>
        <w:t xml:space="preserve">投资组合与风险分析 </w:t>
      </w:r>
      <w:r>
        <w:rPr>
          <w:rFonts w:ascii="SimSun" w:eastAsiaTheme="minorEastAsia" w:hAnsi="SimSun"/>
          <w:b/>
        </w:rPr>
        <w:t>–</w:t>
      </w:r>
      <w:r w:rsidR="004A31A8" w:rsidRPr="004A31A8">
        <w:rPr>
          <w:rFonts w:ascii="SimSun" w:eastAsiaTheme="minorEastAsia" w:hAnsi="SimSun"/>
        </w:rPr>
        <w:t>PORT</w:t>
      </w:r>
      <w:r w:rsidR="004A31A8" w:rsidRPr="004A31A8">
        <w:rPr>
          <w:rFonts w:ascii="SimSun" w:eastAsiaTheme="minorEastAsia" w:hAnsi="SimSun" w:hint="eastAsia"/>
        </w:rPr>
        <w:t>功能通过提供了解您投资组合结构的工具，可帮助您更深入</w:t>
      </w:r>
      <w:proofErr w:type="gramStart"/>
      <w:r w:rsidR="004A31A8" w:rsidRPr="004A31A8">
        <w:rPr>
          <w:rFonts w:ascii="SimSun" w:eastAsiaTheme="minorEastAsia" w:hAnsi="SimSun" w:hint="eastAsia"/>
        </w:rPr>
        <w:t>透视您</w:t>
      </w:r>
      <w:proofErr w:type="gramEnd"/>
      <w:r w:rsidR="004A31A8" w:rsidRPr="004A31A8">
        <w:rPr>
          <w:rFonts w:ascii="SimSun" w:eastAsiaTheme="minorEastAsia" w:hAnsi="SimSun" w:hint="eastAsia"/>
        </w:rPr>
        <w:t>的投资组合，</w:t>
      </w:r>
      <w:proofErr w:type="gramStart"/>
      <w:r w:rsidR="004A31A8" w:rsidRPr="004A31A8">
        <w:rPr>
          <w:rFonts w:ascii="SimSun" w:eastAsiaTheme="minorEastAsia" w:hAnsi="SimSun" w:hint="eastAsia"/>
        </w:rPr>
        <w:t>分析您</w:t>
      </w:r>
      <w:proofErr w:type="gramEnd"/>
      <w:r w:rsidR="004A31A8" w:rsidRPr="004A31A8">
        <w:rPr>
          <w:rFonts w:ascii="SimSun" w:eastAsiaTheme="minorEastAsia" w:hAnsi="SimSun" w:hint="eastAsia"/>
        </w:rPr>
        <w:t>的头寸及活跃下注，并解释历史业绩的驱动者及未来风险的可能来源。</w:t>
      </w:r>
      <w:proofErr w:type="spellStart"/>
      <w:r w:rsidR="004A31A8" w:rsidRPr="004A31A8">
        <w:rPr>
          <w:rFonts w:ascii="SimSun" w:eastAsiaTheme="minorEastAsia" w:hAnsi="SimSun"/>
        </w:rPr>
        <w:t>PORT</w:t>
      </w:r>
      <w:proofErr w:type="spellEnd"/>
      <w:r w:rsidR="004A31A8" w:rsidRPr="004A31A8">
        <w:rPr>
          <w:rFonts w:ascii="SimSun" w:eastAsiaTheme="minorEastAsia" w:hAnsi="SimSun" w:hint="eastAsia"/>
        </w:rPr>
        <w:t>提供一个简化的工作流程，包括</w:t>
      </w:r>
      <w:proofErr w:type="gramStart"/>
      <w:r w:rsidR="004A31A8" w:rsidRPr="004A31A8">
        <w:rPr>
          <w:rFonts w:ascii="SimSun" w:eastAsiaTheme="minorEastAsia" w:hAnsi="SimSun" w:hint="eastAsia"/>
        </w:rPr>
        <w:t>日内业绩</w:t>
      </w:r>
      <w:proofErr w:type="gramEnd"/>
      <w:r w:rsidR="004A31A8" w:rsidRPr="004A31A8">
        <w:rPr>
          <w:rFonts w:ascii="SimSun" w:eastAsiaTheme="minorEastAsia" w:hAnsi="SimSun" w:hint="eastAsia"/>
        </w:rPr>
        <w:t>跟踪、基本面特征、历史业绩归因、事前跟踪误差、情景分析及投资组合优化。</w:t>
      </w:r>
    </w:p>
    <w:p w:rsidR="004A31A8" w:rsidRDefault="004A31A8" w:rsidP="00C35A79">
      <w:pPr>
        <w:rPr>
          <w:rFonts w:ascii="SimSun" w:eastAsiaTheme="minorEastAsia" w:hAnsi="SimSun"/>
        </w:rPr>
      </w:pPr>
    </w:p>
    <w:p w:rsidR="004A31A8" w:rsidRDefault="004A31A8" w:rsidP="00C35A79">
      <w:pPr>
        <w:rPr>
          <w:rFonts w:ascii="SimSun" w:eastAsiaTheme="minorEastAsia" w:hAnsi="SimSun"/>
        </w:rPr>
      </w:pPr>
      <w:r>
        <w:rPr>
          <w:noProof/>
        </w:rPr>
        <w:drawing>
          <wp:inline distT="0" distB="0" distL="0" distR="0" wp14:anchorId="1B961C0D" wp14:editId="7295A311">
            <wp:extent cx="6216383" cy="3211926"/>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6221113" cy="3214370"/>
                    </a:xfrm>
                    <a:prstGeom prst="rect">
                      <a:avLst/>
                    </a:prstGeom>
                  </pic:spPr>
                </pic:pic>
              </a:graphicData>
            </a:graphic>
          </wp:inline>
        </w:drawing>
      </w:r>
    </w:p>
    <w:p w:rsidR="000D084F" w:rsidRDefault="000D084F" w:rsidP="00C35A79">
      <w:pPr>
        <w:rPr>
          <w:rFonts w:ascii="SimSun" w:eastAsiaTheme="minorEastAsia" w:hAnsi="SimSun"/>
        </w:rPr>
      </w:pPr>
    </w:p>
    <w:p w:rsidR="0015635E" w:rsidRPr="0055795C" w:rsidRDefault="0015635E" w:rsidP="00C35A79">
      <w:pPr>
        <w:rPr>
          <w:rFonts w:ascii="SimSun" w:eastAsiaTheme="minorEastAsia" w:hAnsi="SimSun"/>
        </w:rPr>
      </w:pPr>
      <w:r>
        <w:rPr>
          <w:noProof/>
        </w:rPr>
        <w:drawing>
          <wp:inline distT="0" distB="0" distL="0" distR="0" wp14:anchorId="692DAB47" wp14:editId="55A84739">
            <wp:extent cx="6216383" cy="385694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6212367" cy="3854450"/>
                    </a:xfrm>
                    <a:prstGeom prst="rect">
                      <a:avLst/>
                    </a:prstGeom>
                  </pic:spPr>
                </pic:pic>
              </a:graphicData>
            </a:graphic>
          </wp:inline>
        </w:drawing>
      </w:r>
    </w:p>
    <w:sectPr w:rsidR="0015635E" w:rsidRPr="0055795C" w:rsidSect="00993092">
      <w:footerReference w:type="even" r:id="rId95"/>
      <w:footerReference w:type="default" r:id="rId96"/>
      <w:pgSz w:w="12240" w:h="15840"/>
      <w:pgMar w:top="864" w:right="1152" w:bottom="864" w:left="1152"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7DA1" w:rsidRDefault="008D7DA1">
      <w:r>
        <w:separator/>
      </w:r>
    </w:p>
  </w:endnote>
  <w:endnote w:type="continuationSeparator" w:id="0">
    <w:p w:rsidR="008D7DA1" w:rsidRDefault="008D7D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Hei PRC Light">
    <w:altName w:val="Arial Unicode MS"/>
    <w:panose1 w:val="00000000000000000000"/>
    <w:charset w:val="86"/>
    <w:family w:val="swiss"/>
    <w:notTrueType/>
    <w:pitch w:val="default"/>
    <w:sig w:usb0="00000000" w:usb1="080F0000" w:usb2="00000010" w:usb3="00000000" w:csb0="00060000" w:csb1="00000000"/>
  </w:font>
  <w:font w:name="Akzidenz Grotesk BE Regular">
    <w:altName w:val="Akzidenz Grotesk BE Regular"/>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350" w:rsidRDefault="00FF035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FF0350" w:rsidRDefault="00FF035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350" w:rsidRDefault="00FF0350">
    <w:pPr>
      <w:pStyle w:val="Footer"/>
      <w:jc w:val="right"/>
    </w:pPr>
    <w:r>
      <w:rPr>
        <w:noProof/>
      </w:rPr>
      <w:drawing>
        <wp:anchor distT="0" distB="0" distL="114300" distR="114300" simplePos="0" relativeHeight="251657728" behindDoc="0" locked="0" layoutInCell="1" allowOverlap="1" wp14:anchorId="340689AB" wp14:editId="79DC2615">
          <wp:simplePos x="0" y="0"/>
          <wp:positionH relativeFrom="column">
            <wp:posOffset>0</wp:posOffset>
          </wp:positionH>
          <wp:positionV relativeFrom="paragraph">
            <wp:posOffset>26670</wp:posOffset>
          </wp:positionV>
          <wp:extent cx="1238885" cy="264160"/>
          <wp:effectExtent l="0" t="0" r="0" b="2540"/>
          <wp:wrapTopAndBottom/>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8885" cy="26416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3A6653">
      <w:rPr>
        <w:noProof/>
      </w:rPr>
      <w:t>44</w:t>
    </w:r>
    <w:r>
      <w:rPr>
        <w:noProof/>
      </w:rPr>
      <w:fldChar w:fldCharType="end"/>
    </w:r>
  </w:p>
  <w:p w:rsidR="00FF0350" w:rsidRDefault="00FF0350">
    <w:pPr>
      <w:pStyle w:val="Footer"/>
      <w:tabs>
        <w:tab w:val="clear" w:pos="4320"/>
        <w:tab w:val="clear" w:pos="8640"/>
        <w:tab w:val="left" w:pos="2040"/>
      </w:tabs>
      <w:ind w:firstLine="7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7DA1" w:rsidRDefault="008D7DA1">
      <w:r>
        <w:separator/>
      </w:r>
    </w:p>
  </w:footnote>
  <w:footnote w:type="continuationSeparator" w:id="0">
    <w:p w:rsidR="008D7DA1" w:rsidRDefault="008D7DA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CE581B"/>
    <w:multiLevelType w:val="hybridMultilevel"/>
    <w:tmpl w:val="AC9AFD1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
    <w:nsid w:val="0CDC126A"/>
    <w:multiLevelType w:val="hybridMultilevel"/>
    <w:tmpl w:val="1D5EF8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21613200"/>
    <w:multiLevelType w:val="multilevel"/>
    <w:tmpl w:val="DEA05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B6C1177"/>
    <w:multiLevelType w:val="hybridMultilevel"/>
    <w:tmpl w:val="6E04081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3D750366"/>
    <w:multiLevelType w:val="hybridMultilevel"/>
    <w:tmpl w:val="33D860C4"/>
    <w:lvl w:ilvl="0" w:tplc="6EC28A0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630F0E09"/>
    <w:multiLevelType w:val="hybridMultilevel"/>
    <w:tmpl w:val="6206EFA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nsid w:val="67C12B35"/>
    <w:multiLevelType w:val="multilevel"/>
    <w:tmpl w:val="ACCA2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7C476F4"/>
    <w:multiLevelType w:val="hybridMultilevel"/>
    <w:tmpl w:val="8A56ABE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7AFF5CC3"/>
    <w:multiLevelType w:val="hybridMultilevel"/>
    <w:tmpl w:val="FA623B0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nsid w:val="7E76533F"/>
    <w:multiLevelType w:val="hybridMultilevel"/>
    <w:tmpl w:val="A6E2A6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9"/>
  </w:num>
  <w:num w:numId="3">
    <w:abstractNumId w:val="8"/>
  </w:num>
  <w:num w:numId="4">
    <w:abstractNumId w:val="7"/>
  </w:num>
  <w:num w:numId="5">
    <w:abstractNumId w:val="0"/>
  </w:num>
  <w:num w:numId="6">
    <w:abstractNumId w:val="3"/>
  </w:num>
  <w:num w:numId="7">
    <w:abstractNumId w:val="5"/>
  </w:num>
  <w:num w:numId="8">
    <w:abstractNumId w:val="4"/>
  </w:num>
  <w:num w:numId="9">
    <w:abstractNumId w:val="2"/>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3C84"/>
    <w:rsid w:val="0000277D"/>
    <w:rsid w:val="00024514"/>
    <w:rsid w:val="000270B4"/>
    <w:rsid w:val="00033D05"/>
    <w:rsid w:val="000417EC"/>
    <w:rsid w:val="00054CC5"/>
    <w:rsid w:val="00063CBE"/>
    <w:rsid w:val="00066A76"/>
    <w:rsid w:val="00080919"/>
    <w:rsid w:val="00080B98"/>
    <w:rsid w:val="00095B4D"/>
    <w:rsid w:val="000B03DC"/>
    <w:rsid w:val="000B7CD8"/>
    <w:rsid w:val="000C6366"/>
    <w:rsid w:val="000D084F"/>
    <w:rsid w:val="000D1C11"/>
    <w:rsid w:val="000D4DC1"/>
    <w:rsid w:val="000E09A2"/>
    <w:rsid w:val="000E444A"/>
    <w:rsid w:val="0010096D"/>
    <w:rsid w:val="00102B01"/>
    <w:rsid w:val="00103622"/>
    <w:rsid w:val="0012138F"/>
    <w:rsid w:val="00125A2C"/>
    <w:rsid w:val="00132464"/>
    <w:rsid w:val="00134057"/>
    <w:rsid w:val="00141E80"/>
    <w:rsid w:val="0014335D"/>
    <w:rsid w:val="001458A0"/>
    <w:rsid w:val="00151EE4"/>
    <w:rsid w:val="0015265E"/>
    <w:rsid w:val="0015635E"/>
    <w:rsid w:val="00157C0D"/>
    <w:rsid w:val="0017681A"/>
    <w:rsid w:val="00176D32"/>
    <w:rsid w:val="00177DB7"/>
    <w:rsid w:val="00180EF0"/>
    <w:rsid w:val="00181173"/>
    <w:rsid w:val="001937DC"/>
    <w:rsid w:val="00195A1D"/>
    <w:rsid w:val="001A7D12"/>
    <w:rsid w:val="001B11A9"/>
    <w:rsid w:val="001B660C"/>
    <w:rsid w:val="001C4A9F"/>
    <w:rsid w:val="001C70A2"/>
    <w:rsid w:val="001D2731"/>
    <w:rsid w:val="001D3F90"/>
    <w:rsid w:val="001D41BA"/>
    <w:rsid w:val="001D502D"/>
    <w:rsid w:val="001D6632"/>
    <w:rsid w:val="001E7545"/>
    <w:rsid w:val="001E790F"/>
    <w:rsid w:val="001F3E0A"/>
    <w:rsid w:val="001F7925"/>
    <w:rsid w:val="002059F6"/>
    <w:rsid w:val="00210A83"/>
    <w:rsid w:val="00211506"/>
    <w:rsid w:val="00211A78"/>
    <w:rsid w:val="002173B8"/>
    <w:rsid w:val="00221D33"/>
    <w:rsid w:val="00226830"/>
    <w:rsid w:val="002325D8"/>
    <w:rsid w:val="0023719F"/>
    <w:rsid w:val="0024021A"/>
    <w:rsid w:val="00241274"/>
    <w:rsid w:val="002479AF"/>
    <w:rsid w:val="002500C5"/>
    <w:rsid w:val="00250597"/>
    <w:rsid w:val="00253CF9"/>
    <w:rsid w:val="00256735"/>
    <w:rsid w:val="0026010B"/>
    <w:rsid w:val="00262B5E"/>
    <w:rsid w:val="0026663B"/>
    <w:rsid w:val="002717ED"/>
    <w:rsid w:val="00286EFC"/>
    <w:rsid w:val="00287A4B"/>
    <w:rsid w:val="00292799"/>
    <w:rsid w:val="00292C5A"/>
    <w:rsid w:val="0029765D"/>
    <w:rsid w:val="00297AA1"/>
    <w:rsid w:val="002A0C89"/>
    <w:rsid w:val="002A2039"/>
    <w:rsid w:val="002A3EC6"/>
    <w:rsid w:val="002B0461"/>
    <w:rsid w:val="002C10FC"/>
    <w:rsid w:val="002C17E8"/>
    <w:rsid w:val="002C35E1"/>
    <w:rsid w:val="002C79EA"/>
    <w:rsid w:val="002D3EFA"/>
    <w:rsid w:val="002D469B"/>
    <w:rsid w:val="002D525E"/>
    <w:rsid w:val="002E0217"/>
    <w:rsid w:val="002E4434"/>
    <w:rsid w:val="002E555D"/>
    <w:rsid w:val="002E6B67"/>
    <w:rsid w:val="002F7F74"/>
    <w:rsid w:val="0030138B"/>
    <w:rsid w:val="00303ED2"/>
    <w:rsid w:val="003056E9"/>
    <w:rsid w:val="00306349"/>
    <w:rsid w:val="0031165B"/>
    <w:rsid w:val="0031367C"/>
    <w:rsid w:val="003162A9"/>
    <w:rsid w:val="00334FC0"/>
    <w:rsid w:val="003419D7"/>
    <w:rsid w:val="00344539"/>
    <w:rsid w:val="00347053"/>
    <w:rsid w:val="003516AB"/>
    <w:rsid w:val="003536D7"/>
    <w:rsid w:val="00354B7D"/>
    <w:rsid w:val="00357102"/>
    <w:rsid w:val="0036148E"/>
    <w:rsid w:val="00371ADD"/>
    <w:rsid w:val="00371E29"/>
    <w:rsid w:val="003733C0"/>
    <w:rsid w:val="003733E6"/>
    <w:rsid w:val="003734BA"/>
    <w:rsid w:val="00382A42"/>
    <w:rsid w:val="00382E42"/>
    <w:rsid w:val="00384456"/>
    <w:rsid w:val="00393B2E"/>
    <w:rsid w:val="003A1934"/>
    <w:rsid w:val="003A35A5"/>
    <w:rsid w:val="003A5F9E"/>
    <w:rsid w:val="003A64E0"/>
    <w:rsid w:val="003A6653"/>
    <w:rsid w:val="003B028F"/>
    <w:rsid w:val="003B307F"/>
    <w:rsid w:val="003B538E"/>
    <w:rsid w:val="003B53B0"/>
    <w:rsid w:val="003B53FD"/>
    <w:rsid w:val="003B78CC"/>
    <w:rsid w:val="003B79AC"/>
    <w:rsid w:val="003C7F40"/>
    <w:rsid w:val="003D6E08"/>
    <w:rsid w:val="003E003E"/>
    <w:rsid w:val="003E527B"/>
    <w:rsid w:val="00402BF0"/>
    <w:rsid w:val="00403D17"/>
    <w:rsid w:val="0042540D"/>
    <w:rsid w:val="0043409F"/>
    <w:rsid w:val="00435979"/>
    <w:rsid w:val="00440E6B"/>
    <w:rsid w:val="0044147C"/>
    <w:rsid w:val="00443349"/>
    <w:rsid w:val="004500B2"/>
    <w:rsid w:val="004515B8"/>
    <w:rsid w:val="004527AF"/>
    <w:rsid w:val="00457598"/>
    <w:rsid w:val="004607E4"/>
    <w:rsid w:val="004621E2"/>
    <w:rsid w:val="004628EA"/>
    <w:rsid w:val="0046447D"/>
    <w:rsid w:val="004726DC"/>
    <w:rsid w:val="00473C60"/>
    <w:rsid w:val="004825D4"/>
    <w:rsid w:val="004832A0"/>
    <w:rsid w:val="00485566"/>
    <w:rsid w:val="00487A21"/>
    <w:rsid w:val="00490CD4"/>
    <w:rsid w:val="00491DB5"/>
    <w:rsid w:val="00493E01"/>
    <w:rsid w:val="004A31A8"/>
    <w:rsid w:val="004B0DCD"/>
    <w:rsid w:val="004B104A"/>
    <w:rsid w:val="004B26F2"/>
    <w:rsid w:val="004C7FF5"/>
    <w:rsid w:val="004D4FC6"/>
    <w:rsid w:val="004F2372"/>
    <w:rsid w:val="004F733E"/>
    <w:rsid w:val="00502F8B"/>
    <w:rsid w:val="0050327B"/>
    <w:rsid w:val="005062EF"/>
    <w:rsid w:val="00507286"/>
    <w:rsid w:val="00510091"/>
    <w:rsid w:val="00510CE4"/>
    <w:rsid w:val="00514257"/>
    <w:rsid w:val="00514955"/>
    <w:rsid w:val="0051733D"/>
    <w:rsid w:val="00517C75"/>
    <w:rsid w:val="0052028E"/>
    <w:rsid w:val="00523C84"/>
    <w:rsid w:val="00533208"/>
    <w:rsid w:val="005367B6"/>
    <w:rsid w:val="00536A08"/>
    <w:rsid w:val="00537B12"/>
    <w:rsid w:val="0054683B"/>
    <w:rsid w:val="00553C2A"/>
    <w:rsid w:val="005545D7"/>
    <w:rsid w:val="0055795C"/>
    <w:rsid w:val="00560E1C"/>
    <w:rsid w:val="00562550"/>
    <w:rsid w:val="005627A1"/>
    <w:rsid w:val="00563CD4"/>
    <w:rsid w:val="00577F00"/>
    <w:rsid w:val="005805D5"/>
    <w:rsid w:val="005829E3"/>
    <w:rsid w:val="00593A98"/>
    <w:rsid w:val="0059774B"/>
    <w:rsid w:val="005A2884"/>
    <w:rsid w:val="005A3874"/>
    <w:rsid w:val="005C380B"/>
    <w:rsid w:val="005C75F0"/>
    <w:rsid w:val="005D13F1"/>
    <w:rsid w:val="005D454D"/>
    <w:rsid w:val="005D4A85"/>
    <w:rsid w:val="005D5A60"/>
    <w:rsid w:val="005D6057"/>
    <w:rsid w:val="005D617E"/>
    <w:rsid w:val="00603011"/>
    <w:rsid w:val="00603E30"/>
    <w:rsid w:val="00603FEE"/>
    <w:rsid w:val="006078E7"/>
    <w:rsid w:val="006271F2"/>
    <w:rsid w:val="00637D61"/>
    <w:rsid w:val="00644F20"/>
    <w:rsid w:val="006452D9"/>
    <w:rsid w:val="006456FE"/>
    <w:rsid w:val="00666056"/>
    <w:rsid w:val="00671905"/>
    <w:rsid w:val="006823C1"/>
    <w:rsid w:val="0069211F"/>
    <w:rsid w:val="006941CC"/>
    <w:rsid w:val="00694C61"/>
    <w:rsid w:val="00694F1B"/>
    <w:rsid w:val="00697CC5"/>
    <w:rsid w:val="006B0FF7"/>
    <w:rsid w:val="006B4CED"/>
    <w:rsid w:val="006B669A"/>
    <w:rsid w:val="006B7E91"/>
    <w:rsid w:val="006C069C"/>
    <w:rsid w:val="006D2609"/>
    <w:rsid w:val="006D67E0"/>
    <w:rsid w:val="006D79C8"/>
    <w:rsid w:val="006E13FF"/>
    <w:rsid w:val="006E68DF"/>
    <w:rsid w:val="006F35DB"/>
    <w:rsid w:val="00706831"/>
    <w:rsid w:val="00711314"/>
    <w:rsid w:val="00715CC5"/>
    <w:rsid w:val="00722BE9"/>
    <w:rsid w:val="0073768F"/>
    <w:rsid w:val="00740488"/>
    <w:rsid w:val="00745FF9"/>
    <w:rsid w:val="0074762C"/>
    <w:rsid w:val="00753FA6"/>
    <w:rsid w:val="00763DDD"/>
    <w:rsid w:val="00765DFD"/>
    <w:rsid w:val="00777E31"/>
    <w:rsid w:val="0078334A"/>
    <w:rsid w:val="0078573C"/>
    <w:rsid w:val="007A0500"/>
    <w:rsid w:val="007A33B1"/>
    <w:rsid w:val="007A5CFC"/>
    <w:rsid w:val="007B124F"/>
    <w:rsid w:val="007C1B8C"/>
    <w:rsid w:val="007C2141"/>
    <w:rsid w:val="007C2C66"/>
    <w:rsid w:val="007C3AC6"/>
    <w:rsid w:val="007C54D0"/>
    <w:rsid w:val="007D04B6"/>
    <w:rsid w:val="007D2330"/>
    <w:rsid w:val="007D69EF"/>
    <w:rsid w:val="007E4D74"/>
    <w:rsid w:val="007E7CA2"/>
    <w:rsid w:val="007F5846"/>
    <w:rsid w:val="007F5E76"/>
    <w:rsid w:val="008029B8"/>
    <w:rsid w:val="00814B94"/>
    <w:rsid w:val="00816662"/>
    <w:rsid w:val="0083383D"/>
    <w:rsid w:val="00835200"/>
    <w:rsid w:val="008372DC"/>
    <w:rsid w:val="008634D8"/>
    <w:rsid w:val="008640B2"/>
    <w:rsid w:val="008676B3"/>
    <w:rsid w:val="00867824"/>
    <w:rsid w:val="00870F39"/>
    <w:rsid w:val="00883D1A"/>
    <w:rsid w:val="008862A4"/>
    <w:rsid w:val="00891187"/>
    <w:rsid w:val="0089290D"/>
    <w:rsid w:val="008936E4"/>
    <w:rsid w:val="00893A64"/>
    <w:rsid w:val="00893BD6"/>
    <w:rsid w:val="0089550F"/>
    <w:rsid w:val="00896235"/>
    <w:rsid w:val="00896ABA"/>
    <w:rsid w:val="008B4356"/>
    <w:rsid w:val="008B43DD"/>
    <w:rsid w:val="008B47C6"/>
    <w:rsid w:val="008B5279"/>
    <w:rsid w:val="008B5EEC"/>
    <w:rsid w:val="008C0C9E"/>
    <w:rsid w:val="008C26D6"/>
    <w:rsid w:val="008C2CB9"/>
    <w:rsid w:val="008C2D77"/>
    <w:rsid w:val="008C31F6"/>
    <w:rsid w:val="008C3F56"/>
    <w:rsid w:val="008D7DA1"/>
    <w:rsid w:val="008E05CA"/>
    <w:rsid w:val="008E1AE8"/>
    <w:rsid w:val="008E5ABC"/>
    <w:rsid w:val="008E6951"/>
    <w:rsid w:val="008F79F7"/>
    <w:rsid w:val="009009E8"/>
    <w:rsid w:val="009112D3"/>
    <w:rsid w:val="00920DC0"/>
    <w:rsid w:val="0092395B"/>
    <w:rsid w:val="009300A6"/>
    <w:rsid w:val="00936614"/>
    <w:rsid w:val="00942B0D"/>
    <w:rsid w:val="00943BE4"/>
    <w:rsid w:val="00952516"/>
    <w:rsid w:val="00957F71"/>
    <w:rsid w:val="00961339"/>
    <w:rsid w:val="00967FAB"/>
    <w:rsid w:val="00976113"/>
    <w:rsid w:val="00986A17"/>
    <w:rsid w:val="00990C04"/>
    <w:rsid w:val="00993092"/>
    <w:rsid w:val="00993729"/>
    <w:rsid w:val="00993F78"/>
    <w:rsid w:val="009975DA"/>
    <w:rsid w:val="009A0387"/>
    <w:rsid w:val="009A6B3D"/>
    <w:rsid w:val="009A7CB0"/>
    <w:rsid w:val="009B06E0"/>
    <w:rsid w:val="009B6C62"/>
    <w:rsid w:val="009C4D7E"/>
    <w:rsid w:val="009C4E83"/>
    <w:rsid w:val="009D3A15"/>
    <w:rsid w:val="009E00F8"/>
    <w:rsid w:val="009E2F74"/>
    <w:rsid w:val="009F0F77"/>
    <w:rsid w:val="009F67C0"/>
    <w:rsid w:val="009F7858"/>
    <w:rsid w:val="00A01B5C"/>
    <w:rsid w:val="00A1336A"/>
    <w:rsid w:val="00A138C4"/>
    <w:rsid w:val="00A162F9"/>
    <w:rsid w:val="00A16AEB"/>
    <w:rsid w:val="00A16EEC"/>
    <w:rsid w:val="00A21DA7"/>
    <w:rsid w:val="00A269A6"/>
    <w:rsid w:val="00A27D25"/>
    <w:rsid w:val="00A3052A"/>
    <w:rsid w:val="00A475C2"/>
    <w:rsid w:val="00A53510"/>
    <w:rsid w:val="00A664C4"/>
    <w:rsid w:val="00A673EB"/>
    <w:rsid w:val="00A67947"/>
    <w:rsid w:val="00A71F4F"/>
    <w:rsid w:val="00A7673B"/>
    <w:rsid w:val="00A92688"/>
    <w:rsid w:val="00A95501"/>
    <w:rsid w:val="00A95CD5"/>
    <w:rsid w:val="00AB4920"/>
    <w:rsid w:val="00AC591B"/>
    <w:rsid w:val="00AD32B1"/>
    <w:rsid w:val="00AD7DF1"/>
    <w:rsid w:val="00AE3263"/>
    <w:rsid w:val="00AE6411"/>
    <w:rsid w:val="00B002B6"/>
    <w:rsid w:val="00B02AD8"/>
    <w:rsid w:val="00B05BF4"/>
    <w:rsid w:val="00B06B1E"/>
    <w:rsid w:val="00B11FB2"/>
    <w:rsid w:val="00B12FF8"/>
    <w:rsid w:val="00B1549A"/>
    <w:rsid w:val="00B2193C"/>
    <w:rsid w:val="00B223CB"/>
    <w:rsid w:val="00B276A2"/>
    <w:rsid w:val="00B415A2"/>
    <w:rsid w:val="00B4389C"/>
    <w:rsid w:val="00B43DF4"/>
    <w:rsid w:val="00B50089"/>
    <w:rsid w:val="00B54FA4"/>
    <w:rsid w:val="00B61864"/>
    <w:rsid w:val="00B63CE2"/>
    <w:rsid w:val="00B77FED"/>
    <w:rsid w:val="00B83957"/>
    <w:rsid w:val="00B83E66"/>
    <w:rsid w:val="00B852B1"/>
    <w:rsid w:val="00B8573C"/>
    <w:rsid w:val="00B95CBC"/>
    <w:rsid w:val="00B97B7C"/>
    <w:rsid w:val="00B97D3F"/>
    <w:rsid w:val="00BA40D6"/>
    <w:rsid w:val="00BB5850"/>
    <w:rsid w:val="00BD1C61"/>
    <w:rsid w:val="00BD26B7"/>
    <w:rsid w:val="00BD57FF"/>
    <w:rsid w:val="00BD5A41"/>
    <w:rsid w:val="00BD665E"/>
    <w:rsid w:val="00BD70C7"/>
    <w:rsid w:val="00BD70F5"/>
    <w:rsid w:val="00BD71BC"/>
    <w:rsid w:val="00BE5376"/>
    <w:rsid w:val="00BE56A4"/>
    <w:rsid w:val="00C05D2B"/>
    <w:rsid w:val="00C06503"/>
    <w:rsid w:val="00C1464B"/>
    <w:rsid w:val="00C14932"/>
    <w:rsid w:val="00C14EFB"/>
    <w:rsid w:val="00C1706C"/>
    <w:rsid w:val="00C23AAA"/>
    <w:rsid w:val="00C24AFA"/>
    <w:rsid w:val="00C3211E"/>
    <w:rsid w:val="00C35A79"/>
    <w:rsid w:val="00C40108"/>
    <w:rsid w:val="00C602E9"/>
    <w:rsid w:val="00C659B8"/>
    <w:rsid w:val="00C72845"/>
    <w:rsid w:val="00C75F20"/>
    <w:rsid w:val="00C81723"/>
    <w:rsid w:val="00C8315A"/>
    <w:rsid w:val="00C940F6"/>
    <w:rsid w:val="00C963C0"/>
    <w:rsid w:val="00CA03A5"/>
    <w:rsid w:val="00CB27DA"/>
    <w:rsid w:val="00CB546F"/>
    <w:rsid w:val="00CC2E6D"/>
    <w:rsid w:val="00CC4705"/>
    <w:rsid w:val="00CC562F"/>
    <w:rsid w:val="00CD33CA"/>
    <w:rsid w:val="00CF182D"/>
    <w:rsid w:val="00CF617F"/>
    <w:rsid w:val="00D077F5"/>
    <w:rsid w:val="00D1696A"/>
    <w:rsid w:val="00D23C8A"/>
    <w:rsid w:val="00D24EF8"/>
    <w:rsid w:val="00D41D9D"/>
    <w:rsid w:val="00D46A9D"/>
    <w:rsid w:val="00D51812"/>
    <w:rsid w:val="00D5728C"/>
    <w:rsid w:val="00D630CD"/>
    <w:rsid w:val="00D642FD"/>
    <w:rsid w:val="00D72968"/>
    <w:rsid w:val="00D74D24"/>
    <w:rsid w:val="00D87701"/>
    <w:rsid w:val="00D91252"/>
    <w:rsid w:val="00D91433"/>
    <w:rsid w:val="00D915D9"/>
    <w:rsid w:val="00DA0162"/>
    <w:rsid w:val="00DA06B3"/>
    <w:rsid w:val="00DB2F87"/>
    <w:rsid w:val="00DB50D9"/>
    <w:rsid w:val="00DC1007"/>
    <w:rsid w:val="00DC6797"/>
    <w:rsid w:val="00DC7E3E"/>
    <w:rsid w:val="00DD0BCF"/>
    <w:rsid w:val="00DD5D76"/>
    <w:rsid w:val="00DE3C38"/>
    <w:rsid w:val="00DE41B6"/>
    <w:rsid w:val="00DE6F2D"/>
    <w:rsid w:val="00DF721C"/>
    <w:rsid w:val="00E00131"/>
    <w:rsid w:val="00E10608"/>
    <w:rsid w:val="00E1292D"/>
    <w:rsid w:val="00E13A8B"/>
    <w:rsid w:val="00E156F4"/>
    <w:rsid w:val="00E21724"/>
    <w:rsid w:val="00E2311C"/>
    <w:rsid w:val="00E26374"/>
    <w:rsid w:val="00E3199B"/>
    <w:rsid w:val="00E35A42"/>
    <w:rsid w:val="00E403B1"/>
    <w:rsid w:val="00E4471E"/>
    <w:rsid w:val="00E51A45"/>
    <w:rsid w:val="00E52B00"/>
    <w:rsid w:val="00E535A2"/>
    <w:rsid w:val="00E536EB"/>
    <w:rsid w:val="00E612E8"/>
    <w:rsid w:val="00E62727"/>
    <w:rsid w:val="00E63549"/>
    <w:rsid w:val="00E6385D"/>
    <w:rsid w:val="00E64964"/>
    <w:rsid w:val="00E67A19"/>
    <w:rsid w:val="00E73ECC"/>
    <w:rsid w:val="00E77567"/>
    <w:rsid w:val="00E77B09"/>
    <w:rsid w:val="00E915C8"/>
    <w:rsid w:val="00EA4163"/>
    <w:rsid w:val="00EB2456"/>
    <w:rsid w:val="00EC385B"/>
    <w:rsid w:val="00ED0025"/>
    <w:rsid w:val="00ED1774"/>
    <w:rsid w:val="00ED5F27"/>
    <w:rsid w:val="00ED7F84"/>
    <w:rsid w:val="00EE296A"/>
    <w:rsid w:val="00EF0D81"/>
    <w:rsid w:val="00EF3709"/>
    <w:rsid w:val="00F31B86"/>
    <w:rsid w:val="00F32FD7"/>
    <w:rsid w:val="00F36783"/>
    <w:rsid w:val="00F4060D"/>
    <w:rsid w:val="00F40E71"/>
    <w:rsid w:val="00F43BD9"/>
    <w:rsid w:val="00F45D69"/>
    <w:rsid w:val="00F52375"/>
    <w:rsid w:val="00F52B7C"/>
    <w:rsid w:val="00F758F9"/>
    <w:rsid w:val="00F81213"/>
    <w:rsid w:val="00F81F69"/>
    <w:rsid w:val="00F9239D"/>
    <w:rsid w:val="00FA4A19"/>
    <w:rsid w:val="00FB1D30"/>
    <w:rsid w:val="00FB2BD7"/>
    <w:rsid w:val="00FC3EA9"/>
    <w:rsid w:val="00FE684C"/>
    <w:rsid w:val="00FF0350"/>
    <w:rsid w:val="00FF07BA"/>
    <w:rsid w:val="00FF11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PMingLiU"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Table Web 3" w:semiHidden="0" w:unhideWhenUsed="0"/>
    <w:lsdException w:name="Balloon Text"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5A79"/>
    <w:rPr>
      <w:sz w:val="24"/>
      <w:szCs w:val="24"/>
    </w:rPr>
  </w:style>
  <w:style w:type="paragraph" w:styleId="Heading2">
    <w:name w:val="heading 2"/>
    <w:basedOn w:val="Normal"/>
    <w:next w:val="Normal"/>
    <w:autoRedefine/>
    <w:qFormat/>
    <w:rsid w:val="00763DDD"/>
    <w:pPr>
      <w:keepNext/>
      <w:spacing w:after="120"/>
      <w:outlineLvl w:val="1"/>
    </w:pPr>
    <w:rPr>
      <w:rFonts w:ascii="Arial" w:hAnsi="Arial" w:cs="Arial"/>
      <w:b/>
      <w:bCs/>
      <w:color w:val="FF6600"/>
      <w:szCs w:val="20"/>
    </w:rPr>
  </w:style>
  <w:style w:type="paragraph" w:styleId="Heading3">
    <w:name w:val="heading 3"/>
    <w:basedOn w:val="Normal"/>
    <w:next w:val="Normal"/>
    <w:qFormat/>
    <w:rsid w:val="00763DDD"/>
    <w:pPr>
      <w:keepNext/>
      <w:spacing w:after="120"/>
      <w:outlineLvl w:val="2"/>
    </w:pPr>
    <w:rPr>
      <w:rFonts w:ascii="Arial" w:hAnsi="Arial"/>
      <w:b/>
      <w:sz w:val="22"/>
      <w:szCs w:val="20"/>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3">
    <w:name w:val="Body Text 3"/>
    <w:basedOn w:val="Normal"/>
    <w:rsid w:val="00763DDD"/>
    <w:pPr>
      <w:spacing w:after="120"/>
    </w:pPr>
    <w:rPr>
      <w:rFonts w:ascii="Arial" w:hAnsi="Arial"/>
      <w:b/>
      <w:sz w:val="14"/>
      <w:szCs w:val="20"/>
      <w:lang w:eastAsia="en-US"/>
    </w:rPr>
  </w:style>
  <w:style w:type="character" w:styleId="Hyperlink">
    <w:name w:val="Hyperlink"/>
    <w:rsid w:val="00763DDD"/>
    <w:rPr>
      <w:color w:val="0000FF"/>
      <w:u w:val="single"/>
    </w:rPr>
  </w:style>
  <w:style w:type="paragraph" w:styleId="Header">
    <w:name w:val="header"/>
    <w:basedOn w:val="Normal"/>
    <w:rsid w:val="00763DDD"/>
    <w:pPr>
      <w:tabs>
        <w:tab w:val="center" w:pos="4320"/>
        <w:tab w:val="right" w:pos="8640"/>
      </w:tabs>
    </w:pPr>
  </w:style>
  <w:style w:type="paragraph" w:styleId="Footer">
    <w:name w:val="footer"/>
    <w:basedOn w:val="Normal"/>
    <w:link w:val="FooterChar"/>
    <w:uiPriority w:val="99"/>
    <w:rsid w:val="00763DDD"/>
    <w:pPr>
      <w:tabs>
        <w:tab w:val="center" w:pos="4320"/>
        <w:tab w:val="right" w:pos="8640"/>
      </w:tabs>
    </w:pPr>
  </w:style>
  <w:style w:type="paragraph" w:styleId="BodyText">
    <w:name w:val="Body Text"/>
    <w:basedOn w:val="Normal"/>
    <w:rsid w:val="00763DDD"/>
    <w:pPr>
      <w:spacing w:after="120"/>
    </w:pPr>
    <w:rPr>
      <w:rFonts w:ascii="Times" w:hAnsi="Times"/>
      <w:sz w:val="16"/>
      <w:szCs w:val="20"/>
      <w:lang w:eastAsia="en-US"/>
    </w:rPr>
  </w:style>
  <w:style w:type="character" w:styleId="PageNumber">
    <w:name w:val="page number"/>
    <w:basedOn w:val="DefaultParagraphFont"/>
    <w:rsid w:val="00763DDD"/>
  </w:style>
  <w:style w:type="character" w:styleId="FollowedHyperlink">
    <w:name w:val="FollowedHyperlink"/>
    <w:rsid w:val="00763DDD"/>
    <w:rPr>
      <w:color w:val="800080"/>
      <w:u w:val="single"/>
    </w:rPr>
  </w:style>
  <w:style w:type="paragraph" w:styleId="BalloonText">
    <w:name w:val="Balloon Text"/>
    <w:basedOn w:val="Normal"/>
    <w:semiHidden/>
    <w:rsid w:val="00AD32B1"/>
    <w:rPr>
      <w:rFonts w:ascii="Tahoma" w:hAnsi="Tahoma" w:cs="Tahoma"/>
      <w:sz w:val="16"/>
      <w:szCs w:val="16"/>
    </w:rPr>
  </w:style>
  <w:style w:type="table" w:styleId="TableGrid">
    <w:name w:val="Table Grid"/>
    <w:basedOn w:val="TableNormal"/>
    <w:rsid w:val="006B4C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rsid w:val="008B4356"/>
    <w:rPr>
      <w:sz w:val="24"/>
      <w:szCs w:val="24"/>
    </w:rPr>
  </w:style>
  <w:style w:type="character" w:styleId="CommentReference">
    <w:name w:val="annotation reference"/>
    <w:basedOn w:val="DefaultParagraphFont"/>
    <w:rsid w:val="00A71F4F"/>
    <w:rPr>
      <w:sz w:val="16"/>
      <w:szCs w:val="16"/>
    </w:rPr>
  </w:style>
  <w:style w:type="paragraph" w:styleId="CommentText">
    <w:name w:val="annotation text"/>
    <w:basedOn w:val="Normal"/>
    <w:link w:val="CommentTextChar"/>
    <w:rsid w:val="00A71F4F"/>
    <w:rPr>
      <w:sz w:val="20"/>
      <w:szCs w:val="20"/>
    </w:rPr>
  </w:style>
  <w:style w:type="character" w:customStyle="1" w:styleId="CommentTextChar">
    <w:name w:val="Comment Text Char"/>
    <w:basedOn w:val="DefaultParagraphFont"/>
    <w:link w:val="CommentText"/>
    <w:rsid w:val="00A71F4F"/>
  </w:style>
  <w:style w:type="paragraph" w:styleId="CommentSubject">
    <w:name w:val="annotation subject"/>
    <w:basedOn w:val="CommentText"/>
    <w:next w:val="CommentText"/>
    <w:link w:val="CommentSubjectChar"/>
    <w:rsid w:val="00A71F4F"/>
    <w:rPr>
      <w:b/>
      <w:bCs/>
    </w:rPr>
  </w:style>
  <w:style w:type="character" w:customStyle="1" w:styleId="CommentSubjectChar">
    <w:name w:val="Comment Subject Char"/>
    <w:basedOn w:val="CommentTextChar"/>
    <w:link w:val="CommentSubject"/>
    <w:rsid w:val="00A71F4F"/>
    <w:rPr>
      <w:b/>
      <w:bCs/>
    </w:rPr>
  </w:style>
  <w:style w:type="paragraph" w:styleId="Revision">
    <w:name w:val="Revision"/>
    <w:hidden/>
    <w:uiPriority w:val="99"/>
    <w:semiHidden/>
    <w:rsid w:val="00835200"/>
    <w:rPr>
      <w:sz w:val="24"/>
      <w:szCs w:val="24"/>
    </w:rPr>
  </w:style>
  <w:style w:type="paragraph" w:customStyle="1" w:styleId="Pa5">
    <w:name w:val="Pa5"/>
    <w:basedOn w:val="Normal"/>
    <w:next w:val="Normal"/>
    <w:uiPriority w:val="99"/>
    <w:rsid w:val="007C3AC6"/>
    <w:pPr>
      <w:autoSpaceDE w:val="0"/>
      <w:autoSpaceDN w:val="0"/>
      <w:adjustRightInd w:val="0"/>
      <w:spacing w:line="201" w:lineRule="atLeast"/>
    </w:pPr>
    <w:rPr>
      <w:rFonts w:ascii="MHei PRC Light" w:eastAsia="MHei PRC Light"/>
    </w:rPr>
  </w:style>
  <w:style w:type="character" w:customStyle="1" w:styleId="A3">
    <w:name w:val="A3"/>
    <w:uiPriority w:val="99"/>
    <w:rsid w:val="007C3AC6"/>
    <w:rPr>
      <w:rFonts w:ascii="Akzidenz Grotesk BE Regular" w:hAnsi="Akzidenz Grotesk BE Regular" w:cs="Akzidenz Grotesk BE Regular"/>
      <w:color w:val="000000"/>
      <w:sz w:val="11"/>
      <w:szCs w:val="11"/>
    </w:rPr>
  </w:style>
  <w:style w:type="paragraph" w:customStyle="1" w:styleId="Pa7">
    <w:name w:val="Pa7"/>
    <w:basedOn w:val="Normal"/>
    <w:next w:val="Normal"/>
    <w:uiPriority w:val="99"/>
    <w:rsid w:val="007C3AC6"/>
    <w:pPr>
      <w:autoSpaceDE w:val="0"/>
      <w:autoSpaceDN w:val="0"/>
      <w:adjustRightInd w:val="0"/>
      <w:spacing w:line="201" w:lineRule="atLeast"/>
    </w:pPr>
    <w:rPr>
      <w:rFonts w:ascii="MHei PRC Light" w:eastAsia="MHei PRC Ligh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PMingLiU"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Table Web 3" w:semiHidden="0" w:unhideWhenUsed="0"/>
    <w:lsdException w:name="Balloon Text"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5A79"/>
    <w:rPr>
      <w:sz w:val="24"/>
      <w:szCs w:val="24"/>
    </w:rPr>
  </w:style>
  <w:style w:type="paragraph" w:styleId="Heading2">
    <w:name w:val="heading 2"/>
    <w:basedOn w:val="Normal"/>
    <w:next w:val="Normal"/>
    <w:autoRedefine/>
    <w:qFormat/>
    <w:rsid w:val="00763DDD"/>
    <w:pPr>
      <w:keepNext/>
      <w:spacing w:after="120"/>
      <w:outlineLvl w:val="1"/>
    </w:pPr>
    <w:rPr>
      <w:rFonts w:ascii="Arial" w:hAnsi="Arial" w:cs="Arial"/>
      <w:b/>
      <w:bCs/>
      <w:color w:val="FF6600"/>
      <w:szCs w:val="20"/>
    </w:rPr>
  </w:style>
  <w:style w:type="paragraph" w:styleId="Heading3">
    <w:name w:val="heading 3"/>
    <w:basedOn w:val="Normal"/>
    <w:next w:val="Normal"/>
    <w:qFormat/>
    <w:rsid w:val="00763DDD"/>
    <w:pPr>
      <w:keepNext/>
      <w:spacing w:after="120"/>
      <w:outlineLvl w:val="2"/>
    </w:pPr>
    <w:rPr>
      <w:rFonts w:ascii="Arial" w:hAnsi="Arial"/>
      <w:b/>
      <w:sz w:val="22"/>
      <w:szCs w:val="20"/>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3">
    <w:name w:val="Body Text 3"/>
    <w:basedOn w:val="Normal"/>
    <w:rsid w:val="00763DDD"/>
    <w:pPr>
      <w:spacing w:after="120"/>
    </w:pPr>
    <w:rPr>
      <w:rFonts w:ascii="Arial" w:hAnsi="Arial"/>
      <w:b/>
      <w:sz w:val="14"/>
      <w:szCs w:val="20"/>
      <w:lang w:eastAsia="en-US"/>
    </w:rPr>
  </w:style>
  <w:style w:type="character" w:styleId="Hyperlink">
    <w:name w:val="Hyperlink"/>
    <w:rsid w:val="00763DDD"/>
    <w:rPr>
      <w:color w:val="0000FF"/>
      <w:u w:val="single"/>
    </w:rPr>
  </w:style>
  <w:style w:type="paragraph" w:styleId="Header">
    <w:name w:val="header"/>
    <w:basedOn w:val="Normal"/>
    <w:rsid w:val="00763DDD"/>
    <w:pPr>
      <w:tabs>
        <w:tab w:val="center" w:pos="4320"/>
        <w:tab w:val="right" w:pos="8640"/>
      </w:tabs>
    </w:pPr>
  </w:style>
  <w:style w:type="paragraph" w:styleId="Footer">
    <w:name w:val="footer"/>
    <w:basedOn w:val="Normal"/>
    <w:link w:val="FooterChar"/>
    <w:uiPriority w:val="99"/>
    <w:rsid w:val="00763DDD"/>
    <w:pPr>
      <w:tabs>
        <w:tab w:val="center" w:pos="4320"/>
        <w:tab w:val="right" w:pos="8640"/>
      </w:tabs>
    </w:pPr>
  </w:style>
  <w:style w:type="paragraph" w:styleId="BodyText">
    <w:name w:val="Body Text"/>
    <w:basedOn w:val="Normal"/>
    <w:rsid w:val="00763DDD"/>
    <w:pPr>
      <w:spacing w:after="120"/>
    </w:pPr>
    <w:rPr>
      <w:rFonts w:ascii="Times" w:hAnsi="Times"/>
      <w:sz w:val="16"/>
      <w:szCs w:val="20"/>
      <w:lang w:eastAsia="en-US"/>
    </w:rPr>
  </w:style>
  <w:style w:type="character" w:styleId="PageNumber">
    <w:name w:val="page number"/>
    <w:basedOn w:val="DefaultParagraphFont"/>
    <w:rsid w:val="00763DDD"/>
  </w:style>
  <w:style w:type="character" w:styleId="FollowedHyperlink">
    <w:name w:val="FollowedHyperlink"/>
    <w:rsid w:val="00763DDD"/>
    <w:rPr>
      <w:color w:val="800080"/>
      <w:u w:val="single"/>
    </w:rPr>
  </w:style>
  <w:style w:type="paragraph" w:styleId="BalloonText">
    <w:name w:val="Balloon Text"/>
    <w:basedOn w:val="Normal"/>
    <w:semiHidden/>
    <w:rsid w:val="00AD32B1"/>
    <w:rPr>
      <w:rFonts w:ascii="Tahoma" w:hAnsi="Tahoma" w:cs="Tahoma"/>
      <w:sz w:val="16"/>
      <w:szCs w:val="16"/>
    </w:rPr>
  </w:style>
  <w:style w:type="table" w:styleId="TableGrid">
    <w:name w:val="Table Grid"/>
    <w:basedOn w:val="TableNormal"/>
    <w:rsid w:val="006B4C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rsid w:val="008B4356"/>
    <w:rPr>
      <w:sz w:val="24"/>
      <w:szCs w:val="24"/>
    </w:rPr>
  </w:style>
  <w:style w:type="character" w:styleId="CommentReference">
    <w:name w:val="annotation reference"/>
    <w:basedOn w:val="DefaultParagraphFont"/>
    <w:rsid w:val="00A71F4F"/>
    <w:rPr>
      <w:sz w:val="16"/>
      <w:szCs w:val="16"/>
    </w:rPr>
  </w:style>
  <w:style w:type="paragraph" w:styleId="CommentText">
    <w:name w:val="annotation text"/>
    <w:basedOn w:val="Normal"/>
    <w:link w:val="CommentTextChar"/>
    <w:rsid w:val="00A71F4F"/>
    <w:rPr>
      <w:sz w:val="20"/>
      <w:szCs w:val="20"/>
    </w:rPr>
  </w:style>
  <w:style w:type="character" w:customStyle="1" w:styleId="CommentTextChar">
    <w:name w:val="Comment Text Char"/>
    <w:basedOn w:val="DefaultParagraphFont"/>
    <w:link w:val="CommentText"/>
    <w:rsid w:val="00A71F4F"/>
  </w:style>
  <w:style w:type="paragraph" w:styleId="CommentSubject">
    <w:name w:val="annotation subject"/>
    <w:basedOn w:val="CommentText"/>
    <w:next w:val="CommentText"/>
    <w:link w:val="CommentSubjectChar"/>
    <w:rsid w:val="00A71F4F"/>
    <w:rPr>
      <w:b/>
      <w:bCs/>
    </w:rPr>
  </w:style>
  <w:style w:type="character" w:customStyle="1" w:styleId="CommentSubjectChar">
    <w:name w:val="Comment Subject Char"/>
    <w:basedOn w:val="CommentTextChar"/>
    <w:link w:val="CommentSubject"/>
    <w:rsid w:val="00A71F4F"/>
    <w:rPr>
      <w:b/>
      <w:bCs/>
    </w:rPr>
  </w:style>
  <w:style w:type="paragraph" w:styleId="Revision">
    <w:name w:val="Revision"/>
    <w:hidden/>
    <w:uiPriority w:val="99"/>
    <w:semiHidden/>
    <w:rsid w:val="00835200"/>
    <w:rPr>
      <w:sz w:val="24"/>
      <w:szCs w:val="24"/>
    </w:rPr>
  </w:style>
  <w:style w:type="paragraph" w:customStyle="1" w:styleId="Pa5">
    <w:name w:val="Pa5"/>
    <w:basedOn w:val="Normal"/>
    <w:next w:val="Normal"/>
    <w:uiPriority w:val="99"/>
    <w:rsid w:val="007C3AC6"/>
    <w:pPr>
      <w:autoSpaceDE w:val="0"/>
      <w:autoSpaceDN w:val="0"/>
      <w:adjustRightInd w:val="0"/>
      <w:spacing w:line="201" w:lineRule="atLeast"/>
    </w:pPr>
    <w:rPr>
      <w:rFonts w:ascii="MHei PRC Light" w:eastAsia="MHei PRC Light"/>
    </w:rPr>
  </w:style>
  <w:style w:type="character" w:customStyle="1" w:styleId="A3">
    <w:name w:val="A3"/>
    <w:uiPriority w:val="99"/>
    <w:rsid w:val="007C3AC6"/>
    <w:rPr>
      <w:rFonts w:ascii="Akzidenz Grotesk BE Regular" w:hAnsi="Akzidenz Grotesk BE Regular" w:cs="Akzidenz Grotesk BE Regular"/>
      <w:color w:val="000000"/>
      <w:sz w:val="11"/>
      <w:szCs w:val="11"/>
    </w:rPr>
  </w:style>
  <w:style w:type="paragraph" w:customStyle="1" w:styleId="Pa7">
    <w:name w:val="Pa7"/>
    <w:basedOn w:val="Normal"/>
    <w:next w:val="Normal"/>
    <w:uiPriority w:val="99"/>
    <w:rsid w:val="007C3AC6"/>
    <w:pPr>
      <w:autoSpaceDE w:val="0"/>
      <w:autoSpaceDN w:val="0"/>
      <w:adjustRightInd w:val="0"/>
      <w:spacing w:line="201" w:lineRule="atLeast"/>
    </w:pPr>
    <w:rPr>
      <w:rFonts w:ascii="MHei PRC Light" w:eastAsia="MHei PRC Ligh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303427">
      <w:bodyDiv w:val="1"/>
      <w:marLeft w:val="0"/>
      <w:marRight w:val="0"/>
      <w:marTop w:val="0"/>
      <w:marBottom w:val="0"/>
      <w:divBdr>
        <w:top w:val="none" w:sz="0" w:space="0" w:color="auto"/>
        <w:left w:val="none" w:sz="0" w:space="0" w:color="auto"/>
        <w:bottom w:val="none" w:sz="0" w:space="0" w:color="auto"/>
        <w:right w:val="none" w:sz="0" w:space="0" w:color="auto"/>
      </w:divBdr>
      <w:divsChild>
        <w:div w:id="2055735878">
          <w:marLeft w:val="0"/>
          <w:marRight w:val="0"/>
          <w:marTop w:val="0"/>
          <w:marBottom w:val="0"/>
          <w:divBdr>
            <w:top w:val="none" w:sz="0" w:space="0" w:color="auto"/>
            <w:left w:val="none" w:sz="0" w:space="0" w:color="auto"/>
            <w:bottom w:val="none" w:sz="0" w:space="0" w:color="auto"/>
            <w:right w:val="none" w:sz="0" w:space="0" w:color="auto"/>
          </w:divBdr>
        </w:div>
        <w:div w:id="760221540">
          <w:marLeft w:val="0"/>
          <w:marRight w:val="0"/>
          <w:marTop w:val="0"/>
          <w:marBottom w:val="0"/>
          <w:divBdr>
            <w:top w:val="none" w:sz="0" w:space="0" w:color="auto"/>
            <w:left w:val="none" w:sz="0" w:space="0" w:color="auto"/>
            <w:bottom w:val="none" w:sz="0" w:space="0" w:color="auto"/>
            <w:right w:val="none" w:sz="0" w:space="0" w:color="auto"/>
          </w:divBdr>
        </w:div>
      </w:divsChild>
    </w:div>
    <w:div w:id="164321645">
      <w:bodyDiv w:val="1"/>
      <w:marLeft w:val="0"/>
      <w:marRight w:val="0"/>
      <w:marTop w:val="0"/>
      <w:marBottom w:val="0"/>
      <w:divBdr>
        <w:top w:val="none" w:sz="0" w:space="0" w:color="auto"/>
        <w:left w:val="none" w:sz="0" w:space="0" w:color="auto"/>
        <w:bottom w:val="none" w:sz="0" w:space="0" w:color="auto"/>
        <w:right w:val="none" w:sz="0" w:space="0" w:color="auto"/>
      </w:divBdr>
      <w:divsChild>
        <w:div w:id="914171757">
          <w:marLeft w:val="0"/>
          <w:marRight w:val="0"/>
          <w:marTop w:val="0"/>
          <w:marBottom w:val="0"/>
          <w:divBdr>
            <w:top w:val="none" w:sz="0" w:space="0" w:color="auto"/>
            <w:left w:val="none" w:sz="0" w:space="0" w:color="auto"/>
            <w:bottom w:val="none" w:sz="0" w:space="0" w:color="auto"/>
            <w:right w:val="none" w:sz="0" w:space="0" w:color="auto"/>
          </w:divBdr>
        </w:div>
        <w:div w:id="1116414279">
          <w:marLeft w:val="0"/>
          <w:marRight w:val="0"/>
          <w:marTop w:val="0"/>
          <w:marBottom w:val="0"/>
          <w:divBdr>
            <w:top w:val="none" w:sz="0" w:space="0" w:color="auto"/>
            <w:left w:val="none" w:sz="0" w:space="0" w:color="auto"/>
            <w:bottom w:val="none" w:sz="0" w:space="0" w:color="auto"/>
            <w:right w:val="none" w:sz="0" w:space="0" w:color="auto"/>
          </w:divBdr>
        </w:div>
      </w:divsChild>
    </w:div>
    <w:div w:id="453208994">
      <w:bodyDiv w:val="1"/>
      <w:marLeft w:val="0"/>
      <w:marRight w:val="0"/>
      <w:marTop w:val="0"/>
      <w:marBottom w:val="0"/>
      <w:divBdr>
        <w:top w:val="none" w:sz="0" w:space="0" w:color="auto"/>
        <w:left w:val="none" w:sz="0" w:space="0" w:color="auto"/>
        <w:bottom w:val="none" w:sz="0" w:space="0" w:color="auto"/>
        <w:right w:val="none" w:sz="0" w:space="0" w:color="auto"/>
      </w:divBdr>
      <w:divsChild>
        <w:div w:id="1032147024">
          <w:marLeft w:val="0"/>
          <w:marRight w:val="0"/>
          <w:marTop w:val="0"/>
          <w:marBottom w:val="0"/>
          <w:divBdr>
            <w:top w:val="none" w:sz="0" w:space="0" w:color="auto"/>
            <w:left w:val="none" w:sz="0" w:space="0" w:color="auto"/>
            <w:bottom w:val="none" w:sz="0" w:space="0" w:color="auto"/>
            <w:right w:val="none" w:sz="0" w:space="0" w:color="auto"/>
          </w:divBdr>
        </w:div>
        <w:div w:id="1517383703">
          <w:marLeft w:val="0"/>
          <w:marRight w:val="0"/>
          <w:marTop w:val="0"/>
          <w:marBottom w:val="0"/>
          <w:divBdr>
            <w:top w:val="none" w:sz="0" w:space="0" w:color="auto"/>
            <w:left w:val="none" w:sz="0" w:space="0" w:color="auto"/>
            <w:bottom w:val="none" w:sz="0" w:space="0" w:color="auto"/>
            <w:right w:val="none" w:sz="0" w:space="0" w:color="auto"/>
          </w:divBdr>
        </w:div>
        <w:div w:id="1542671514">
          <w:marLeft w:val="0"/>
          <w:marRight w:val="0"/>
          <w:marTop w:val="0"/>
          <w:marBottom w:val="0"/>
          <w:divBdr>
            <w:top w:val="none" w:sz="0" w:space="0" w:color="auto"/>
            <w:left w:val="none" w:sz="0" w:space="0" w:color="auto"/>
            <w:bottom w:val="none" w:sz="0" w:space="0" w:color="auto"/>
            <w:right w:val="none" w:sz="0" w:space="0" w:color="auto"/>
          </w:divBdr>
        </w:div>
        <w:div w:id="1708213436">
          <w:marLeft w:val="0"/>
          <w:marRight w:val="0"/>
          <w:marTop w:val="0"/>
          <w:marBottom w:val="0"/>
          <w:divBdr>
            <w:top w:val="none" w:sz="0" w:space="0" w:color="auto"/>
            <w:left w:val="none" w:sz="0" w:space="0" w:color="auto"/>
            <w:bottom w:val="none" w:sz="0" w:space="0" w:color="auto"/>
            <w:right w:val="none" w:sz="0" w:space="0" w:color="auto"/>
          </w:divBdr>
        </w:div>
        <w:div w:id="2071808968">
          <w:marLeft w:val="0"/>
          <w:marRight w:val="0"/>
          <w:marTop w:val="0"/>
          <w:marBottom w:val="0"/>
          <w:divBdr>
            <w:top w:val="none" w:sz="0" w:space="0" w:color="auto"/>
            <w:left w:val="none" w:sz="0" w:space="0" w:color="auto"/>
            <w:bottom w:val="none" w:sz="0" w:space="0" w:color="auto"/>
            <w:right w:val="none" w:sz="0" w:space="0" w:color="auto"/>
          </w:divBdr>
        </w:div>
        <w:div w:id="2101562074">
          <w:marLeft w:val="0"/>
          <w:marRight w:val="0"/>
          <w:marTop w:val="0"/>
          <w:marBottom w:val="0"/>
          <w:divBdr>
            <w:top w:val="none" w:sz="0" w:space="0" w:color="auto"/>
            <w:left w:val="none" w:sz="0" w:space="0" w:color="auto"/>
            <w:bottom w:val="none" w:sz="0" w:space="0" w:color="auto"/>
            <w:right w:val="none" w:sz="0" w:space="0" w:color="auto"/>
          </w:divBdr>
        </w:div>
      </w:divsChild>
    </w:div>
    <w:div w:id="591279179">
      <w:bodyDiv w:val="1"/>
      <w:marLeft w:val="0"/>
      <w:marRight w:val="0"/>
      <w:marTop w:val="0"/>
      <w:marBottom w:val="0"/>
      <w:divBdr>
        <w:top w:val="none" w:sz="0" w:space="0" w:color="auto"/>
        <w:left w:val="none" w:sz="0" w:space="0" w:color="auto"/>
        <w:bottom w:val="none" w:sz="0" w:space="0" w:color="auto"/>
        <w:right w:val="none" w:sz="0" w:space="0" w:color="auto"/>
      </w:divBdr>
      <w:divsChild>
        <w:div w:id="1505512873">
          <w:marLeft w:val="0"/>
          <w:marRight w:val="0"/>
          <w:marTop w:val="0"/>
          <w:marBottom w:val="0"/>
          <w:divBdr>
            <w:top w:val="none" w:sz="0" w:space="0" w:color="auto"/>
            <w:left w:val="none" w:sz="0" w:space="0" w:color="auto"/>
            <w:bottom w:val="none" w:sz="0" w:space="0" w:color="auto"/>
            <w:right w:val="none" w:sz="0" w:space="0" w:color="auto"/>
          </w:divBdr>
        </w:div>
        <w:div w:id="1580283949">
          <w:marLeft w:val="0"/>
          <w:marRight w:val="0"/>
          <w:marTop w:val="0"/>
          <w:marBottom w:val="0"/>
          <w:divBdr>
            <w:top w:val="none" w:sz="0" w:space="0" w:color="auto"/>
            <w:left w:val="none" w:sz="0" w:space="0" w:color="auto"/>
            <w:bottom w:val="none" w:sz="0" w:space="0" w:color="auto"/>
            <w:right w:val="none" w:sz="0" w:space="0" w:color="auto"/>
          </w:divBdr>
        </w:div>
        <w:div w:id="1918901726">
          <w:marLeft w:val="0"/>
          <w:marRight w:val="0"/>
          <w:marTop w:val="0"/>
          <w:marBottom w:val="0"/>
          <w:divBdr>
            <w:top w:val="none" w:sz="0" w:space="0" w:color="auto"/>
            <w:left w:val="none" w:sz="0" w:space="0" w:color="auto"/>
            <w:bottom w:val="none" w:sz="0" w:space="0" w:color="auto"/>
            <w:right w:val="none" w:sz="0" w:space="0" w:color="auto"/>
          </w:divBdr>
        </w:div>
      </w:divsChild>
    </w:div>
    <w:div w:id="1020592510">
      <w:bodyDiv w:val="1"/>
      <w:marLeft w:val="0"/>
      <w:marRight w:val="0"/>
      <w:marTop w:val="0"/>
      <w:marBottom w:val="0"/>
      <w:divBdr>
        <w:top w:val="none" w:sz="0" w:space="0" w:color="auto"/>
        <w:left w:val="none" w:sz="0" w:space="0" w:color="auto"/>
        <w:bottom w:val="none" w:sz="0" w:space="0" w:color="auto"/>
        <w:right w:val="none" w:sz="0" w:space="0" w:color="auto"/>
      </w:divBdr>
      <w:divsChild>
        <w:div w:id="257561379">
          <w:marLeft w:val="0"/>
          <w:marRight w:val="0"/>
          <w:marTop w:val="0"/>
          <w:marBottom w:val="0"/>
          <w:divBdr>
            <w:top w:val="none" w:sz="0" w:space="0" w:color="auto"/>
            <w:left w:val="none" w:sz="0" w:space="0" w:color="auto"/>
            <w:bottom w:val="none" w:sz="0" w:space="0" w:color="auto"/>
            <w:right w:val="none" w:sz="0" w:space="0" w:color="auto"/>
          </w:divBdr>
        </w:div>
        <w:div w:id="1019163375">
          <w:marLeft w:val="0"/>
          <w:marRight w:val="0"/>
          <w:marTop w:val="0"/>
          <w:marBottom w:val="0"/>
          <w:divBdr>
            <w:top w:val="none" w:sz="0" w:space="0" w:color="auto"/>
            <w:left w:val="none" w:sz="0" w:space="0" w:color="auto"/>
            <w:bottom w:val="none" w:sz="0" w:space="0" w:color="auto"/>
            <w:right w:val="none" w:sz="0" w:space="0" w:color="auto"/>
          </w:divBdr>
        </w:div>
      </w:divsChild>
    </w:div>
    <w:div w:id="1121805262">
      <w:bodyDiv w:val="1"/>
      <w:marLeft w:val="0"/>
      <w:marRight w:val="0"/>
      <w:marTop w:val="0"/>
      <w:marBottom w:val="0"/>
      <w:divBdr>
        <w:top w:val="none" w:sz="0" w:space="0" w:color="auto"/>
        <w:left w:val="none" w:sz="0" w:space="0" w:color="auto"/>
        <w:bottom w:val="none" w:sz="0" w:space="0" w:color="auto"/>
        <w:right w:val="none" w:sz="0" w:space="0" w:color="auto"/>
      </w:divBdr>
      <w:divsChild>
        <w:div w:id="211620356">
          <w:marLeft w:val="0"/>
          <w:marRight w:val="0"/>
          <w:marTop w:val="0"/>
          <w:marBottom w:val="0"/>
          <w:divBdr>
            <w:top w:val="none" w:sz="0" w:space="0" w:color="auto"/>
            <w:left w:val="none" w:sz="0" w:space="0" w:color="auto"/>
            <w:bottom w:val="none" w:sz="0" w:space="0" w:color="auto"/>
            <w:right w:val="none" w:sz="0" w:space="0" w:color="auto"/>
          </w:divBdr>
        </w:div>
        <w:div w:id="1860969248">
          <w:marLeft w:val="0"/>
          <w:marRight w:val="0"/>
          <w:marTop w:val="0"/>
          <w:marBottom w:val="0"/>
          <w:divBdr>
            <w:top w:val="none" w:sz="0" w:space="0" w:color="auto"/>
            <w:left w:val="none" w:sz="0" w:space="0" w:color="auto"/>
            <w:bottom w:val="none" w:sz="0" w:space="0" w:color="auto"/>
            <w:right w:val="none" w:sz="0" w:space="0" w:color="auto"/>
          </w:divBdr>
        </w:div>
      </w:divsChild>
    </w:div>
    <w:div w:id="1140197610">
      <w:bodyDiv w:val="1"/>
      <w:marLeft w:val="0"/>
      <w:marRight w:val="0"/>
      <w:marTop w:val="0"/>
      <w:marBottom w:val="0"/>
      <w:divBdr>
        <w:top w:val="none" w:sz="0" w:space="0" w:color="auto"/>
        <w:left w:val="none" w:sz="0" w:space="0" w:color="auto"/>
        <w:bottom w:val="none" w:sz="0" w:space="0" w:color="auto"/>
        <w:right w:val="none" w:sz="0" w:space="0" w:color="auto"/>
      </w:divBdr>
      <w:divsChild>
        <w:div w:id="1294822243">
          <w:marLeft w:val="0"/>
          <w:marRight w:val="0"/>
          <w:marTop w:val="0"/>
          <w:marBottom w:val="0"/>
          <w:divBdr>
            <w:top w:val="none" w:sz="0" w:space="0" w:color="auto"/>
            <w:left w:val="none" w:sz="0" w:space="0" w:color="auto"/>
            <w:bottom w:val="none" w:sz="0" w:space="0" w:color="auto"/>
            <w:right w:val="none" w:sz="0" w:space="0" w:color="auto"/>
          </w:divBdr>
        </w:div>
        <w:div w:id="1407801262">
          <w:marLeft w:val="0"/>
          <w:marRight w:val="0"/>
          <w:marTop w:val="0"/>
          <w:marBottom w:val="0"/>
          <w:divBdr>
            <w:top w:val="none" w:sz="0" w:space="0" w:color="auto"/>
            <w:left w:val="none" w:sz="0" w:space="0" w:color="auto"/>
            <w:bottom w:val="none" w:sz="0" w:space="0" w:color="auto"/>
            <w:right w:val="none" w:sz="0" w:space="0" w:color="auto"/>
          </w:divBdr>
        </w:div>
      </w:divsChild>
    </w:div>
    <w:div w:id="1146624449">
      <w:bodyDiv w:val="1"/>
      <w:marLeft w:val="0"/>
      <w:marRight w:val="0"/>
      <w:marTop w:val="0"/>
      <w:marBottom w:val="0"/>
      <w:divBdr>
        <w:top w:val="none" w:sz="0" w:space="0" w:color="auto"/>
        <w:left w:val="none" w:sz="0" w:space="0" w:color="auto"/>
        <w:bottom w:val="none" w:sz="0" w:space="0" w:color="auto"/>
        <w:right w:val="none" w:sz="0" w:space="0" w:color="auto"/>
      </w:divBdr>
      <w:divsChild>
        <w:div w:id="134835018">
          <w:marLeft w:val="0"/>
          <w:marRight w:val="0"/>
          <w:marTop w:val="0"/>
          <w:marBottom w:val="0"/>
          <w:divBdr>
            <w:top w:val="none" w:sz="0" w:space="0" w:color="auto"/>
            <w:left w:val="none" w:sz="0" w:space="0" w:color="auto"/>
            <w:bottom w:val="none" w:sz="0" w:space="0" w:color="auto"/>
            <w:right w:val="none" w:sz="0" w:space="0" w:color="auto"/>
          </w:divBdr>
        </w:div>
        <w:div w:id="545023028">
          <w:marLeft w:val="0"/>
          <w:marRight w:val="0"/>
          <w:marTop w:val="0"/>
          <w:marBottom w:val="0"/>
          <w:divBdr>
            <w:top w:val="none" w:sz="0" w:space="0" w:color="auto"/>
            <w:left w:val="none" w:sz="0" w:space="0" w:color="auto"/>
            <w:bottom w:val="none" w:sz="0" w:space="0" w:color="auto"/>
            <w:right w:val="none" w:sz="0" w:space="0" w:color="auto"/>
          </w:divBdr>
        </w:div>
      </w:divsChild>
    </w:div>
    <w:div w:id="1165827331">
      <w:bodyDiv w:val="1"/>
      <w:marLeft w:val="0"/>
      <w:marRight w:val="0"/>
      <w:marTop w:val="0"/>
      <w:marBottom w:val="0"/>
      <w:divBdr>
        <w:top w:val="none" w:sz="0" w:space="0" w:color="auto"/>
        <w:left w:val="none" w:sz="0" w:space="0" w:color="auto"/>
        <w:bottom w:val="none" w:sz="0" w:space="0" w:color="auto"/>
        <w:right w:val="none" w:sz="0" w:space="0" w:color="auto"/>
      </w:divBdr>
      <w:divsChild>
        <w:div w:id="441189705">
          <w:marLeft w:val="0"/>
          <w:marRight w:val="0"/>
          <w:marTop w:val="0"/>
          <w:marBottom w:val="0"/>
          <w:divBdr>
            <w:top w:val="none" w:sz="0" w:space="0" w:color="auto"/>
            <w:left w:val="none" w:sz="0" w:space="0" w:color="auto"/>
            <w:bottom w:val="none" w:sz="0" w:space="0" w:color="auto"/>
            <w:right w:val="none" w:sz="0" w:space="0" w:color="auto"/>
          </w:divBdr>
        </w:div>
        <w:div w:id="1628274384">
          <w:marLeft w:val="0"/>
          <w:marRight w:val="0"/>
          <w:marTop w:val="0"/>
          <w:marBottom w:val="0"/>
          <w:divBdr>
            <w:top w:val="none" w:sz="0" w:space="0" w:color="auto"/>
            <w:left w:val="none" w:sz="0" w:space="0" w:color="auto"/>
            <w:bottom w:val="none" w:sz="0" w:space="0" w:color="auto"/>
            <w:right w:val="none" w:sz="0" w:space="0" w:color="auto"/>
          </w:divBdr>
        </w:div>
      </w:divsChild>
    </w:div>
    <w:div w:id="1241252209">
      <w:bodyDiv w:val="1"/>
      <w:marLeft w:val="0"/>
      <w:marRight w:val="0"/>
      <w:marTop w:val="0"/>
      <w:marBottom w:val="0"/>
      <w:divBdr>
        <w:top w:val="none" w:sz="0" w:space="0" w:color="auto"/>
        <w:left w:val="none" w:sz="0" w:space="0" w:color="auto"/>
        <w:bottom w:val="none" w:sz="0" w:space="0" w:color="auto"/>
        <w:right w:val="none" w:sz="0" w:space="0" w:color="auto"/>
      </w:divBdr>
      <w:divsChild>
        <w:div w:id="436339771">
          <w:marLeft w:val="0"/>
          <w:marRight w:val="0"/>
          <w:marTop w:val="0"/>
          <w:marBottom w:val="0"/>
          <w:divBdr>
            <w:top w:val="none" w:sz="0" w:space="0" w:color="auto"/>
            <w:left w:val="none" w:sz="0" w:space="0" w:color="auto"/>
            <w:bottom w:val="none" w:sz="0" w:space="0" w:color="auto"/>
            <w:right w:val="none" w:sz="0" w:space="0" w:color="auto"/>
          </w:divBdr>
        </w:div>
        <w:div w:id="2104916404">
          <w:marLeft w:val="0"/>
          <w:marRight w:val="0"/>
          <w:marTop w:val="0"/>
          <w:marBottom w:val="0"/>
          <w:divBdr>
            <w:top w:val="none" w:sz="0" w:space="0" w:color="auto"/>
            <w:left w:val="none" w:sz="0" w:space="0" w:color="auto"/>
            <w:bottom w:val="none" w:sz="0" w:space="0" w:color="auto"/>
            <w:right w:val="none" w:sz="0" w:space="0" w:color="auto"/>
          </w:divBdr>
        </w:div>
      </w:divsChild>
    </w:div>
    <w:div w:id="1286306650">
      <w:bodyDiv w:val="1"/>
      <w:marLeft w:val="0"/>
      <w:marRight w:val="0"/>
      <w:marTop w:val="0"/>
      <w:marBottom w:val="0"/>
      <w:divBdr>
        <w:top w:val="none" w:sz="0" w:space="0" w:color="auto"/>
        <w:left w:val="none" w:sz="0" w:space="0" w:color="auto"/>
        <w:bottom w:val="none" w:sz="0" w:space="0" w:color="auto"/>
        <w:right w:val="none" w:sz="0" w:space="0" w:color="auto"/>
      </w:divBdr>
      <w:divsChild>
        <w:div w:id="484319615">
          <w:marLeft w:val="0"/>
          <w:marRight w:val="0"/>
          <w:marTop w:val="0"/>
          <w:marBottom w:val="0"/>
          <w:divBdr>
            <w:top w:val="none" w:sz="0" w:space="0" w:color="auto"/>
            <w:left w:val="none" w:sz="0" w:space="0" w:color="auto"/>
            <w:bottom w:val="none" w:sz="0" w:space="0" w:color="auto"/>
            <w:right w:val="none" w:sz="0" w:space="0" w:color="auto"/>
          </w:divBdr>
        </w:div>
        <w:div w:id="559168831">
          <w:marLeft w:val="0"/>
          <w:marRight w:val="0"/>
          <w:marTop w:val="0"/>
          <w:marBottom w:val="0"/>
          <w:divBdr>
            <w:top w:val="none" w:sz="0" w:space="0" w:color="auto"/>
            <w:left w:val="none" w:sz="0" w:space="0" w:color="auto"/>
            <w:bottom w:val="none" w:sz="0" w:space="0" w:color="auto"/>
            <w:right w:val="none" w:sz="0" w:space="0" w:color="auto"/>
          </w:divBdr>
        </w:div>
        <w:div w:id="839926310">
          <w:marLeft w:val="0"/>
          <w:marRight w:val="0"/>
          <w:marTop w:val="0"/>
          <w:marBottom w:val="0"/>
          <w:divBdr>
            <w:top w:val="none" w:sz="0" w:space="0" w:color="auto"/>
            <w:left w:val="none" w:sz="0" w:space="0" w:color="auto"/>
            <w:bottom w:val="none" w:sz="0" w:space="0" w:color="auto"/>
            <w:right w:val="none" w:sz="0" w:space="0" w:color="auto"/>
          </w:divBdr>
        </w:div>
        <w:div w:id="1335718888">
          <w:marLeft w:val="0"/>
          <w:marRight w:val="0"/>
          <w:marTop w:val="0"/>
          <w:marBottom w:val="0"/>
          <w:divBdr>
            <w:top w:val="none" w:sz="0" w:space="0" w:color="auto"/>
            <w:left w:val="none" w:sz="0" w:space="0" w:color="auto"/>
            <w:bottom w:val="none" w:sz="0" w:space="0" w:color="auto"/>
            <w:right w:val="none" w:sz="0" w:space="0" w:color="auto"/>
          </w:divBdr>
        </w:div>
        <w:div w:id="1607033885">
          <w:marLeft w:val="0"/>
          <w:marRight w:val="0"/>
          <w:marTop w:val="0"/>
          <w:marBottom w:val="0"/>
          <w:divBdr>
            <w:top w:val="none" w:sz="0" w:space="0" w:color="auto"/>
            <w:left w:val="none" w:sz="0" w:space="0" w:color="auto"/>
            <w:bottom w:val="none" w:sz="0" w:space="0" w:color="auto"/>
            <w:right w:val="none" w:sz="0" w:space="0" w:color="auto"/>
          </w:divBdr>
        </w:div>
        <w:div w:id="1797601298">
          <w:marLeft w:val="0"/>
          <w:marRight w:val="0"/>
          <w:marTop w:val="0"/>
          <w:marBottom w:val="0"/>
          <w:divBdr>
            <w:top w:val="none" w:sz="0" w:space="0" w:color="auto"/>
            <w:left w:val="none" w:sz="0" w:space="0" w:color="auto"/>
            <w:bottom w:val="none" w:sz="0" w:space="0" w:color="auto"/>
            <w:right w:val="none" w:sz="0" w:space="0" w:color="auto"/>
          </w:divBdr>
        </w:div>
      </w:divsChild>
    </w:div>
    <w:div w:id="1430085660">
      <w:bodyDiv w:val="1"/>
      <w:marLeft w:val="0"/>
      <w:marRight w:val="0"/>
      <w:marTop w:val="0"/>
      <w:marBottom w:val="0"/>
      <w:divBdr>
        <w:top w:val="none" w:sz="0" w:space="0" w:color="auto"/>
        <w:left w:val="none" w:sz="0" w:space="0" w:color="auto"/>
        <w:bottom w:val="none" w:sz="0" w:space="0" w:color="auto"/>
        <w:right w:val="none" w:sz="0" w:space="0" w:color="auto"/>
      </w:divBdr>
      <w:divsChild>
        <w:div w:id="703944572">
          <w:marLeft w:val="0"/>
          <w:marRight w:val="0"/>
          <w:marTop w:val="0"/>
          <w:marBottom w:val="0"/>
          <w:divBdr>
            <w:top w:val="none" w:sz="0" w:space="0" w:color="auto"/>
            <w:left w:val="none" w:sz="0" w:space="0" w:color="auto"/>
            <w:bottom w:val="none" w:sz="0" w:space="0" w:color="auto"/>
            <w:right w:val="none" w:sz="0" w:space="0" w:color="auto"/>
          </w:divBdr>
        </w:div>
        <w:div w:id="1273584695">
          <w:marLeft w:val="0"/>
          <w:marRight w:val="0"/>
          <w:marTop w:val="0"/>
          <w:marBottom w:val="0"/>
          <w:divBdr>
            <w:top w:val="none" w:sz="0" w:space="0" w:color="auto"/>
            <w:left w:val="none" w:sz="0" w:space="0" w:color="auto"/>
            <w:bottom w:val="none" w:sz="0" w:space="0" w:color="auto"/>
            <w:right w:val="none" w:sz="0" w:space="0" w:color="auto"/>
          </w:divBdr>
        </w:div>
      </w:divsChild>
    </w:div>
    <w:div w:id="1560557374">
      <w:bodyDiv w:val="1"/>
      <w:marLeft w:val="0"/>
      <w:marRight w:val="0"/>
      <w:marTop w:val="0"/>
      <w:marBottom w:val="0"/>
      <w:divBdr>
        <w:top w:val="none" w:sz="0" w:space="0" w:color="auto"/>
        <w:left w:val="none" w:sz="0" w:space="0" w:color="auto"/>
        <w:bottom w:val="none" w:sz="0" w:space="0" w:color="auto"/>
        <w:right w:val="none" w:sz="0" w:space="0" w:color="auto"/>
      </w:divBdr>
      <w:divsChild>
        <w:div w:id="432092626">
          <w:marLeft w:val="0"/>
          <w:marRight w:val="0"/>
          <w:marTop w:val="0"/>
          <w:marBottom w:val="0"/>
          <w:divBdr>
            <w:top w:val="none" w:sz="0" w:space="0" w:color="auto"/>
            <w:left w:val="none" w:sz="0" w:space="0" w:color="auto"/>
            <w:bottom w:val="none" w:sz="0" w:space="0" w:color="auto"/>
            <w:right w:val="none" w:sz="0" w:space="0" w:color="auto"/>
          </w:divBdr>
        </w:div>
        <w:div w:id="1128352969">
          <w:marLeft w:val="0"/>
          <w:marRight w:val="0"/>
          <w:marTop w:val="0"/>
          <w:marBottom w:val="0"/>
          <w:divBdr>
            <w:top w:val="none" w:sz="0" w:space="0" w:color="auto"/>
            <w:left w:val="none" w:sz="0" w:space="0" w:color="auto"/>
            <w:bottom w:val="none" w:sz="0" w:space="0" w:color="auto"/>
            <w:right w:val="none" w:sz="0" w:space="0" w:color="auto"/>
          </w:divBdr>
        </w:div>
      </w:divsChild>
    </w:div>
    <w:div w:id="1596596633">
      <w:bodyDiv w:val="1"/>
      <w:marLeft w:val="0"/>
      <w:marRight w:val="0"/>
      <w:marTop w:val="0"/>
      <w:marBottom w:val="0"/>
      <w:divBdr>
        <w:top w:val="none" w:sz="0" w:space="0" w:color="auto"/>
        <w:left w:val="none" w:sz="0" w:space="0" w:color="auto"/>
        <w:bottom w:val="none" w:sz="0" w:space="0" w:color="auto"/>
        <w:right w:val="none" w:sz="0" w:space="0" w:color="auto"/>
      </w:divBdr>
      <w:divsChild>
        <w:div w:id="97795771">
          <w:marLeft w:val="0"/>
          <w:marRight w:val="0"/>
          <w:marTop w:val="0"/>
          <w:marBottom w:val="0"/>
          <w:divBdr>
            <w:top w:val="none" w:sz="0" w:space="0" w:color="auto"/>
            <w:left w:val="none" w:sz="0" w:space="0" w:color="auto"/>
            <w:bottom w:val="none" w:sz="0" w:space="0" w:color="auto"/>
            <w:right w:val="none" w:sz="0" w:space="0" w:color="auto"/>
          </w:divBdr>
        </w:div>
        <w:div w:id="567303690">
          <w:marLeft w:val="0"/>
          <w:marRight w:val="0"/>
          <w:marTop w:val="0"/>
          <w:marBottom w:val="0"/>
          <w:divBdr>
            <w:top w:val="none" w:sz="0" w:space="0" w:color="auto"/>
            <w:left w:val="none" w:sz="0" w:space="0" w:color="auto"/>
            <w:bottom w:val="none" w:sz="0" w:space="0" w:color="auto"/>
            <w:right w:val="none" w:sz="0" w:space="0" w:color="auto"/>
          </w:divBdr>
        </w:div>
        <w:div w:id="656345295">
          <w:marLeft w:val="0"/>
          <w:marRight w:val="0"/>
          <w:marTop w:val="0"/>
          <w:marBottom w:val="0"/>
          <w:divBdr>
            <w:top w:val="none" w:sz="0" w:space="0" w:color="auto"/>
            <w:left w:val="none" w:sz="0" w:space="0" w:color="auto"/>
            <w:bottom w:val="none" w:sz="0" w:space="0" w:color="auto"/>
            <w:right w:val="none" w:sz="0" w:space="0" w:color="auto"/>
          </w:divBdr>
        </w:div>
        <w:div w:id="1176384381">
          <w:marLeft w:val="0"/>
          <w:marRight w:val="0"/>
          <w:marTop w:val="0"/>
          <w:marBottom w:val="0"/>
          <w:divBdr>
            <w:top w:val="none" w:sz="0" w:space="0" w:color="auto"/>
            <w:left w:val="none" w:sz="0" w:space="0" w:color="auto"/>
            <w:bottom w:val="none" w:sz="0" w:space="0" w:color="auto"/>
            <w:right w:val="none" w:sz="0" w:space="0" w:color="auto"/>
          </w:divBdr>
        </w:div>
      </w:divsChild>
    </w:div>
    <w:div w:id="1620136622">
      <w:bodyDiv w:val="1"/>
      <w:marLeft w:val="0"/>
      <w:marRight w:val="0"/>
      <w:marTop w:val="0"/>
      <w:marBottom w:val="0"/>
      <w:divBdr>
        <w:top w:val="none" w:sz="0" w:space="0" w:color="auto"/>
        <w:left w:val="none" w:sz="0" w:space="0" w:color="auto"/>
        <w:bottom w:val="none" w:sz="0" w:space="0" w:color="auto"/>
        <w:right w:val="none" w:sz="0" w:space="0" w:color="auto"/>
      </w:divBdr>
      <w:divsChild>
        <w:div w:id="8720333">
          <w:marLeft w:val="0"/>
          <w:marRight w:val="0"/>
          <w:marTop w:val="0"/>
          <w:marBottom w:val="0"/>
          <w:divBdr>
            <w:top w:val="none" w:sz="0" w:space="0" w:color="auto"/>
            <w:left w:val="none" w:sz="0" w:space="0" w:color="auto"/>
            <w:bottom w:val="none" w:sz="0" w:space="0" w:color="auto"/>
            <w:right w:val="none" w:sz="0" w:space="0" w:color="auto"/>
          </w:divBdr>
        </w:div>
        <w:div w:id="653411021">
          <w:marLeft w:val="0"/>
          <w:marRight w:val="0"/>
          <w:marTop w:val="0"/>
          <w:marBottom w:val="0"/>
          <w:divBdr>
            <w:top w:val="none" w:sz="0" w:space="0" w:color="auto"/>
            <w:left w:val="none" w:sz="0" w:space="0" w:color="auto"/>
            <w:bottom w:val="none" w:sz="0" w:space="0" w:color="auto"/>
            <w:right w:val="none" w:sz="0" w:space="0" w:color="auto"/>
          </w:divBdr>
        </w:div>
      </w:divsChild>
    </w:div>
    <w:div w:id="1641497302">
      <w:bodyDiv w:val="1"/>
      <w:marLeft w:val="0"/>
      <w:marRight w:val="0"/>
      <w:marTop w:val="0"/>
      <w:marBottom w:val="0"/>
      <w:divBdr>
        <w:top w:val="none" w:sz="0" w:space="0" w:color="auto"/>
        <w:left w:val="none" w:sz="0" w:space="0" w:color="auto"/>
        <w:bottom w:val="none" w:sz="0" w:space="0" w:color="auto"/>
        <w:right w:val="none" w:sz="0" w:space="0" w:color="auto"/>
      </w:divBdr>
      <w:divsChild>
        <w:div w:id="986130597">
          <w:marLeft w:val="0"/>
          <w:marRight w:val="0"/>
          <w:marTop w:val="0"/>
          <w:marBottom w:val="0"/>
          <w:divBdr>
            <w:top w:val="none" w:sz="0" w:space="0" w:color="auto"/>
            <w:left w:val="none" w:sz="0" w:space="0" w:color="auto"/>
            <w:bottom w:val="none" w:sz="0" w:space="0" w:color="auto"/>
            <w:right w:val="none" w:sz="0" w:space="0" w:color="auto"/>
          </w:divBdr>
        </w:div>
        <w:div w:id="1624771993">
          <w:marLeft w:val="0"/>
          <w:marRight w:val="0"/>
          <w:marTop w:val="0"/>
          <w:marBottom w:val="0"/>
          <w:divBdr>
            <w:top w:val="none" w:sz="0" w:space="0" w:color="auto"/>
            <w:left w:val="none" w:sz="0" w:space="0" w:color="auto"/>
            <w:bottom w:val="none" w:sz="0" w:space="0" w:color="auto"/>
            <w:right w:val="none" w:sz="0" w:space="0" w:color="auto"/>
          </w:divBdr>
        </w:div>
      </w:divsChild>
    </w:div>
    <w:div w:id="1697733073">
      <w:bodyDiv w:val="1"/>
      <w:marLeft w:val="0"/>
      <w:marRight w:val="0"/>
      <w:marTop w:val="0"/>
      <w:marBottom w:val="0"/>
      <w:divBdr>
        <w:top w:val="none" w:sz="0" w:space="0" w:color="auto"/>
        <w:left w:val="none" w:sz="0" w:space="0" w:color="auto"/>
        <w:bottom w:val="none" w:sz="0" w:space="0" w:color="auto"/>
        <w:right w:val="none" w:sz="0" w:space="0" w:color="auto"/>
      </w:divBdr>
      <w:divsChild>
        <w:div w:id="379089173">
          <w:marLeft w:val="0"/>
          <w:marRight w:val="0"/>
          <w:marTop w:val="0"/>
          <w:marBottom w:val="0"/>
          <w:divBdr>
            <w:top w:val="none" w:sz="0" w:space="0" w:color="auto"/>
            <w:left w:val="none" w:sz="0" w:space="0" w:color="auto"/>
            <w:bottom w:val="none" w:sz="0" w:space="0" w:color="auto"/>
            <w:right w:val="none" w:sz="0" w:space="0" w:color="auto"/>
          </w:divBdr>
        </w:div>
        <w:div w:id="1766026847">
          <w:marLeft w:val="0"/>
          <w:marRight w:val="0"/>
          <w:marTop w:val="0"/>
          <w:marBottom w:val="0"/>
          <w:divBdr>
            <w:top w:val="none" w:sz="0" w:space="0" w:color="auto"/>
            <w:left w:val="none" w:sz="0" w:space="0" w:color="auto"/>
            <w:bottom w:val="none" w:sz="0" w:space="0" w:color="auto"/>
            <w:right w:val="none" w:sz="0" w:space="0" w:color="auto"/>
          </w:divBdr>
        </w:div>
      </w:divsChild>
    </w:div>
    <w:div w:id="2046907366">
      <w:bodyDiv w:val="1"/>
      <w:marLeft w:val="0"/>
      <w:marRight w:val="0"/>
      <w:marTop w:val="0"/>
      <w:marBottom w:val="0"/>
      <w:divBdr>
        <w:top w:val="none" w:sz="0" w:space="0" w:color="auto"/>
        <w:left w:val="none" w:sz="0" w:space="0" w:color="auto"/>
        <w:bottom w:val="none" w:sz="0" w:space="0" w:color="auto"/>
        <w:right w:val="none" w:sz="0" w:space="0" w:color="auto"/>
      </w:divBdr>
      <w:divsChild>
        <w:div w:id="1519081588">
          <w:marLeft w:val="0"/>
          <w:marRight w:val="0"/>
          <w:marTop w:val="0"/>
          <w:marBottom w:val="0"/>
          <w:divBdr>
            <w:top w:val="none" w:sz="0" w:space="0" w:color="auto"/>
            <w:left w:val="none" w:sz="0" w:space="0" w:color="auto"/>
            <w:bottom w:val="none" w:sz="0" w:space="0" w:color="auto"/>
            <w:right w:val="none" w:sz="0" w:space="0" w:color="auto"/>
          </w:divBdr>
        </w:div>
        <w:div w:id="19287333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s>
</file>

<file path=word/_rels/footer2.xml.rels><?xml version="1.0" encoding="UTF-8" standalone="yes"?>
<Relationships xmlns="http://schemas.openxmlformats.org/package/2006/relationships"><Relationship Id="rId1" Type="http://schemas.openxmlformats.org/officeDocument/2006/relationships/image" Target="media/image87.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77D900-8D4F-4C6E-B701-416FF9154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83</Pages>
  <Words>17197</Words>
  <Characters>2788</Characters>
  <Application>Microsoft Office Word</Application>
  <DocSecurity>0</DocSecurity>
  <Lines>23</Lines>
  <Paragraphs>39</Paragraphs>
  <ScaleCrop>false</ScaleCrop>
  <HeadingPairs>
    <vt:vector size="2" baseType="variant">
      <vt:variant>
        <vt:lpstr>Title</vt:lpstr>
      </vt:variant>
      <vt:variant>
        <vt:i4>1</vt:i4>
      </vt:variant>
    </vt:vector>
  </HeadingPairs>
  <TitlesOfParts>
    <vt:vector size="1" baseType="lpstr">
      <vt:lpstr>彭博公司建议书</vt:lpstr>
    </vt:vector>
  </TitlesOfParts>
  <Company>Bloomberg LP</Company>
  <LinksUpToDate>false</LinksUpToDate>
  <CharactersWithSpaces>19946</CharactersWithSpaces>
  <SharedDoc>false</SharedDoc>
  <HLinks>
    <vt:vector size="42" baseType="variant">
      <vt:variant>
        <vt:i4>1972433001</vt:i4>
      </vt:variant>
      <vt:variant>
        <vt:i4>18</vt:i4>
      </vt:variant>
      <vt:variant>
        <vt:i4>0</vt:i4>
      </vt:variant>
      <vt:variant>
        <vt:i4>5</vt:i4>
      </vt:variant>
      <vt:variant>
        <vt:lpwstr/>
      </vt:variant>
      <vt:variant>
        <vt:lpwstr>_其它产品与服务项目</vt:lpwstr>
      </vt:variant>
      <vt:variant>
        <vt:i4>-1129536847</vt:i4>
      </vt:variant>
      <vt:variant>
        <vt:i4>15</vt:i4>
      </vt:variant>
      <vt:variant>
        <vt:i4>0</vt:i4>
      </vt:variant>
      <vt:variant>
        <vt:i4>5</vt:i4>
      </vt:variant>
      <vt:variant>
        <vt:lpwstr/>
      </vt:variant>
      <vt:variant>
        <vt:lpwstr>个人计算机要求</vt:lpwstr>
      </vt:variant>
      <vt:variant>
        <vt:i4>1324835493</vt:i4>
      </vt:variant>
      <vt:variant>
        <vt:i4>12</vt:i4>
      </vt:variant>
      <vt:variant>
        <vt:i4>0</vt:i4>
      </vt:variant>
      <vt:variant>
        <vt:i4>5</vt:i4>
      </vt:variant>
      <vt:variant>
        <vt:lpwstr/>
      </vt:variant>
      <vt:variant>
        <vt:lpwstr>报价</vt:lpwstr>
      </vt:variant>
      <vt:variant>
        <vt:i4>-543672768</vt:i4>
      </vt:variant>
      <vt:variant>
        <vt:i4>9</vt:i4>
      </vt:variant>
      <vt:variant>
        <vt:i4>0</vt:i4>
      </vt:variant>
      <vt:variant>
        <vt:i4>5</vt:i4>
      </vt:variant>
      <vt:variant>
        <vt:lpwstr/>
      </vt:variant>
      <vt:variant>
        <vt:lpwstr>免费服务</vt:lpwstr>
      </vt:variant>
      <vt:variant>
        <vt:i4>1599436411</vt:i4>
      </vt:variant>
      <vt:variant>
        <vt:i4>6</vt:i4>
      </vt:variant>
      <vt:variant>
        <vt:i4>0</vt:i4>
      </vt:variant>
      <vt:variant>
        <vt:i4>5</vt:i4>
      </vt:variant>
      <vt:variant>
        <vt:lpwstr/>
      </vt:variant>
      <vt:variant>
        <vt:lpwstr>登录</vt:lpwstr>
      </vt:variant>
      <vt:variant>
        <vt:i4>1987255583</vt:i4>
      </vt:variant>
      <vt:variant>
        <vt:i4>3</vt:i4>
      </vt:variant>
      <vt:variant>
        <vt:i4>0</vt:i4>
      </vt:variant>
      <vt:variant>
        <vt:i4>5</vt:i4>
      </vt:variant>
      <vt:variant>
        <vt:lpwstr/>
      </vt:variant>
      <vt:variant>
        <vt:lpwstr>_彭博专业服务</vt:lpwstr>
      </vt:variant>
      <vt:variant>
        <vt:i4>1971388669</vt:i4>
      </vt:variant>
      <vt:variant>
        <vt:i4>0</vt:i4>
      </vt:variant>
      <vt:variant>
        <vt:i4>0</vt:i4>
      </vt:variant>
      <vt:variant>
        <vt:i4>5</vt:i4>
      </vt:variant>
      <vt:variant>
        <vt:lpwstr/>
      </vt:variant>
      <vt:variant>
        <vt:lpwstr>_彭博公司简介</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彭博公司建议书</dc:title>
  <dc:creator>rxu</dc:creator>
  <cp:lastModifiedBy>mrao43</cp:lastModifiedBy>
  <cp:revision>3</cp:revision>
  <cp:lastPrinted>2017-10-19T00:39:00Z</cp:lastPrinted>
  <dcterms:created xsi:type="dcterms:W3CDTF">2017-10-19T03:25:00Z</dcterms:created>
  <dcterms:modified xsi:type="dcterms:W3CDTF">2017-10-19T03:28:00Z</dcterms:modified>
</cp:coreProperties>
</file>